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488337" w14:textId="77777777" w:rsidR="00805DC9" w:rsidRPr="00721C5E" w:rsidRDefault="00000000">
      <w:pPr>
        <w:spacing w:line="240" w:lineRule="auto"/>
        <w:jc w:val="center"/>
        <w:rPr>
          <w:rFonts w:ascii="Times New Roman" w:hAnsi="Times New Roman" w:cs="Times New Roman"/>
          <w:b/>
          <w:bCs/>
          <w:sz w:val="48"/>
          <w:szCs w:val="48"/>
        </w:rPr>
      </w:pPr>
      <w:bookmarkStart w:id="0" w:name="_Hlk141005395"/>
      <w:bookmarkStart w:id="1" w:name="_Hlk141010366"/>
      <w:r w:rsidRPr="00721C5E">
        <w:rPr>
          <w:rFonts w:ascii="Times New Roman" w:hAnsi="Times New Roman" w:cs="Times New Roman"/>
          <w:b/>
          <w:bCs/>
          <w:sz w:val="48"/>
          <w:szCs w:val="48"/>
        </w:rPr>
        <w:t>Digital Twin Technology and its Application in Industrial Scheduling</w:t>
      </w:r>
    </w:p>
    <w:bookmarkEnd w:id="0"/>
    <w:p w14:paraId="79DEBA81" w14:textId="77777777" w:rsidR="00805DC9" w:rsidRPr="004F7DB9" w:rsidRDefault="00000000">
      <w:pPr>
        <w:spacing w:line="240" w:lineRule="auto"/>
        <w:jc w:val="center"/>
        <w:rPr>
          <w:rFonts w:ascii="Times New Roman" w:hAnsi="Times New Roman" w:cs="Times New Roman"/>
          <w:sz w:val="24"/>
          <w:szCs w:val="24"/>
        </w:rPr>
      </w:pPr>
      <w:r w:rsidRPr="004F7DB9">
        <w:rPr>
          <w:rFonts w:ascii="Times New Roman" w:hAnsi="Times New Roman" w:cs="Times New Roman"/>
          <w:sz w:val="24"/>
          <w:szCs w:val="24"/>
        </w:rPr>
        <w:t>Manjot S Sanghera</w:t>
      </w:r>
      <w:r w:rsidRPr="004F7DB9">
        <w:rPr>
          <w:rFonts w:ascii="Times New Roman" w:hAnsi="Times New Roman" w:cs="Times New Roman"/>
          <w:sz w:val="24"/>
          <w:szCs w:val="24"/>
          <w:vertAlign w:val="superscript"/>
        </w:rPr>
        <w:t>1</w:t>
      </w:r>
      <w:r w:rsidRPr="004F7DB9">
        <w:rPr>
          <w:rFonts w:ascii="Times New Roman" w:hAnsi="Times New Roman" w:cs="Times New Roman"/>
          <w:sz w:val="24"/>
          <w:szCs w:val="24"/>
        </w:rPr>
        <w:t xml:space="preserve"> and M.S. Kulkarni</w:t>
      </w:r>
      <w:r w:rsidRPr="004F7DB9">
        <w:rPr>
          <w:rFonts w:ascii="Times New Roman" w:hAnsi="Times New Roman" w:cs="Times New Roman"/>
          <w:sz w:val="24"/>
          <w:szCs w:val="24"/>
          <w:vertAlign w:val="superscript"/>
        </w:rPr>
        <w:t>2</w:t>
      </w:r>
    </w:p>
    <w:p w14:paraId="70A5EBDC" w14:textId="77777777" w:rsidR="00805DC9" w:rsidRPr="004F7DB9" w:rsidRDefault="00000000">
      <w:pPr>
        <w:spacing w:line="240" w:lineRule="auto"/>
        <w:jc w:val="center"/>
        <w:rPr>
          <w:rFonts w:ascii="Times New Roman" w:hAnsi="Times New Roman" w:cs="Times New Roman"/>
          <w:sz w:val="24"/>
          <w:szCs w:val="24"/>
        </w:rPr>
      </w:pPr>
      <w:r w:rsidRPr="004F7DB9">
        <w:rPr>
          <w:rFonts w:ascii="Times New Roman" w:hAnsi="Times New Roman" w:cs="Times New Roman"/>
          <w:sz w:val="24"/>
          <w:szCs w:val="24"/>
        </w:rPr>
        <w:t>1: Department of Mechanical Engineering (Mechatronics), Thapar Institute of Engineering and Technology, Patiala 147001, Punjab</w:t>
      </w:r>
    </w:p>
    <w:p w14:paraId="285640A6" w14:textId="77777777" w:rsidR="00805DC9" w:rsidRPr="004F7DB9" w:rsidRDefault="00000000">
      <w:pPr>
        <w:spacing w:line="240" w:lineRule="auto"/>
        <w:jc w:val="center"/>
        <w:rPr>
          <w:rFonts w:ascii="Times New Roman" w:hAnsi="Times New Roman" w:cs="Times New Roman"/>
          <w:sz w:val="24"/>
          <w:szCs w:val="24"/>
        </w:rPr>
      </w:pPr>
      <w:r w:rsidRPr="004F7DB9">
        <w:rPr>
          <w:rFonts w:ascii="Times New Roman" w:hAnsi="Times New Roman" w:cs="Times New Roman"/>
          <w:sz w:val="24"/>
          <w:szCs w:val="24"/>
        </w:rPr>
        <w:t>2: Department of Mechanical Engineering, Indian Institute of Technology Bombay, Powai, Mumbai 400076, Maharashtra</w:t>
      </w:r>
    </w:p>
    <w:p w14:paraId="0FFADF2C" w14:textId="77777777" w:rsidR="00805DC9" w:rsidRPr="004F7DB9" w:rsidRDefault="00000000">
      <w:pPr>
        <w:spacing w:line="240" w:lineRule="auto"/>
        <w:rPr>
          <w:rFonts w:ascii="Times New Roman" w:hAnsi="Times New Roman" w:cs="Times New Roman"/>
          <w:b/>
          <w:bCs/>
          <w:sz w:val="24"/>
          <w:szCs w:val="24"/>
        </w:rPr>
      </w:pPr>
      <w:r w:rsidRPr="004F7DB9">
        <w:rPr>
          <w:rFonts w:ascii="Times New Roman" w:hAnsi="Times New Roman" w:cs="Times New Roman"/>
          <w:b/>
          <w:bCs/>
          <w:sz w:val="24"/>
          <w:szCs w:val="24"/>
        </w:rPr>
        <w:t>Abstract</w:t>
      </w:r>
    </w:p>
    <w:p w14:paraId="26505DAC" w14:textId="77777777" w:rsidR="00805DC9" w:rsidRPr="004F7DB9" w:rsidRDefault="00000000">
      <w:pPr>
        <w:spacing w:line="240" w:lineRule="auto"/>
        <w:jc w:val="both"/>
        <w:rPr>
          <w:rFonts w:ascii="Times New Roman" w:hAnsi="Times New Roman" w:cs="Times New Roman"/>
          <w:sz w:val="20"/>
          <w:szCs w:val="20"/>
        </w:rPr>
      </w:pPr>
      <w:r w:rsidRPr="004F7DB9">
        <w:rPr>
          <w:rFonts w:ascii="Times New Roman" w:hAnsi="Times New Roman" w:cs="Times New Roman"/>
          <w:sz w:val="20"/>
          <w:szCs w:val="20"/>
        </w:rPr>
        <w:t>Industry 4.0 relies on the principles and precise  application of automation, data integration, and Cyber-Physical Systems (CPS) of different manufacturing processes and systems. Among various technological innovations that have paid dividends in industrial sector revolutions, Digital Twins (DT) holds a promise in further enhancing the working efficiency of manufacturing industries. This technology is based on the  ISO:23247 standards which incorporates real-time data acquisition, its visualization, and analysis using various technologies like RFID tagging, PLC programming, and software programming (python, MATLAB, C#, java etc.). The successful application of DT relies upon the precision in acquisition  of real-time data and its proper handling to analyse the same through various improved analytical tools viz. throughput, OEE matrix, and quality parameters. Attempts have been made by researchers in this direction to evaluate the scheduling algorithm's efficiencies for various shop floor patterns for their optimization but the information regarding use of DT in this endeavour is scanty. Recently, various outcomes  have demonstrated the potential of DT in enhancing shop floor scheduling, resource utilization, and decision-making under current industrial revolution that depicts its contribution in research and development of advanced scheduling strategies in manufacturing. In this chapter an attempt has been made to explore the potential of Digital Twin Technology and its Application in Industrial Scheduling, focusing especially on developing a Digital Twin (DT) for a virtual machining simulator to enhance shop floor scheduling to optimize its production efficiency under Industry 4.0.</w:t>
      </w:r>
    </w:p>
    <w:p w14:paraId="74265C48" w14:textId="77777777" w:rsidR="00805DC9" w:rsidRPr="004F7DB9" w:rsidRDefault="00000000">
      <w:pPr>
        <w:spacing w:line="240" w:lineRule="auto"/>
        <w:jc w:val="both"/>
        <w:rPr>
          <w:rFonts w:ascii="Times New Roman" w:hAnsi="Times New Roman" w:cs="Times New Roman"/>
          <w:sz w:val="20"/>
          <w:szCs w:val="20"/>
        </w:rPr>
      </w:pPr>
      <w:r w:rsidRPr="004F7DB9">
        <w:rPr>
          <w:rFonts w:ascii="Times New Roman" w:hAnsi="Times New Roman" w:cs="Times New Roman"/>
          <w:sz w:val="20"/>
          <w:szCs w:val="20"/>
        </w:rPr>
        <w:t>Keywords: Industry 4.0, Digital Twin, Automation, Industrial Scheduling, Mechatronics systems, Cyber-Physical Systems.</w:t>
      </w:r>
    </w:p>
    <w:bookmarkEnd w:id="1"/>
    <w:p w14:paraId="7EAF3D53" w14:textId="7EF45D3E" w:rsidR="00805DC9" w:rsidRPr="00721C5E" w:rsidRDefault="00000000" w:rsidP="00721C5E">
      <w:pPr>
        <w:pStyle w:val="ListParagraph"/>
        <w:numPr>
          <w:ilvl w:val="0"/>
          <w:numId w:val="21"/>
        </w:numPr>
        <w:spacing w:line="240" w:lineRule="auto"/>
        <w:rPr>
          <w:rFonts w:ascii="Times New Roman" w:hAnsi="Times New Roman" w:cs="Times New Roman"/>
          <w:b/>
          <w:bCs/>
          <w:sz w:val="24"/>
          <w:szCs w:val="24"/>
        </w:rPr>
      </w:pPr>
      <w:r w:rsidRPr="00721C5E">
        <w:rPr>
          <w:rFonts w:ascii="Times New Roman" w:hAnsi="Times New Roman" w:cs="Times New Roman"/>
          <w:b/>
          <w:bCs/>
          <w:sz w:val="24"/>
          <w:szCs w:val="24"/>
        </w:rPr>
        <w:t>Introduction</w:t>
      </w:r>
    </w:p>
    <w:p w14:paraId="23D08D12" w14:textId="3279A231" w:rsidR="00805DC9" w:rsidRPr="004F7DB9" w:rsidRDefault="00000000">
      <w:pPr>
        <w:spacing w:line="240" w:lineRule="auto"/>
        <w:jc w:val="both"/>
        <w:rPr>
          <w:rFonts w:ascii="Times New Roman" w:hAnsi="Times New Roman" w:cs="Times New Roman"/>
          <w:sz w:val="20"/>
          <w:szCs w:val="20"/>
        </w:rPr>
      </w:pPr>
      <w:r w:rsidRPr="004F7DB9">
        <w:rPr>
          <w:rFonts w:ascii="Times New Roman" w:hAnsi="Times New Roman" w:cs="Times New Roman"/>
          <w:sz w:val="20"/>
          <w:szCs w:val="20"/>
        </w:rPr>
        <w:t xml:space="preserve">Industrial revolution means change from an agrarian and handicraft economy to one dominated by industry and manufacturing </w:t>
      </w:r>
      <w:r w:rsidRPr="004F7DB9">
        <w:rPr>
          <w:rFonts w:ascii="Times New Roman" w:hAnsi="Times New Roman" w:cs="Times New Roman"/>
          <w:b/>
          <w:bCs/>
          <w:sz w:val="20"/>
          <w:szCs w:val="20"/>
        </w:rPr>
        <w:t>[1]</w:t>
      </w:r>
      <w:r w:rsidRPr="004F7DB9">
        <w:rPr>
          <w:rFonts w:ascii="Times New Roman" w:hAnsi="Times New Roman" w:cs="Times New Roman"/>
          <w:sz w:val="20"/>
          <w:szCs w:val="20"/>
        </w:rPr>
        <w:t>. Various generations of industrial revolution in past from mechanization (invention of steam engine) to automation (invention of programmable logic controller (PLC)) representing industry 3.0.</w:t>
      </w:r>
      <w:r w:rsidRPr="004F7DB9">
        <w:rPr>
          <w:rFonts w:ascii="Times New Roman" w:hAnsi="Times New Roman" w:cs="Times New Roman"/>
          <w:sz w:val="20"/>
          <w:szCs w:val="20"/>
          <w:lang w:val="en-US"/>
        </w:rPr>
        <w:t xml:space="preserve"> </w:t>
      </w:r>
      <w:r w:rsidRPr="004F7DB9">
        <w:rPr>
          <w:rFonts w:ascii="Times New Roman" w:hAnsi="Times New Roman" w:cs="Times New Roman"/>
          <w:sz w:val="20"/>
          <w:szCs w:val="20"/>
        </w:rPr>
        <w:t xml:space="preserve">With the advent of electricity as the prominent energy source industries adopted the </w:t>
      </w:r>
      <w:r w:rsidRPr="004F7DB9">
        <w:rPr>
          <w:rFonts w:ascii="Times New Roman" w:hAnsi="Times New Roman" w:cs="Times New Roman"/>
          <w:sz w:val="20"/>
          <w:szCs w:val="20"/>
          <w:lang w:val="en-US"/>
        </w:rPr>
        <w:t>improved</w:t>
      </w:r>
      <w:r w:rsidRPr="004F7DB9">
        <w:rPr>
          <w:rFonts w:ascii="Times New Roman" w:hAnsi="Times New Roman" w:cs="Times New Roman"/>
          <w:sz w:val="20"/>
          <w:szCs w:val="20"/>
        </w:rPr>
        <w:t xml:space="preserve"> technologies that utilized electric</w:t>
      </w:r>
      <w:r w:rsidRPr="004F7DB9">
        <w:rPr>
          <w:rFonts w:ascii="Times New Roman" w:hAnsi="Times New Roman" w:cs="Times New Roman"/>
          <w:sz w:val="20"/>
          <w:szCs w:val="20"/>
          <w:lang w:val="en-US"/>
        </w:rPr>
        <w:t xml:space="preserve">al energy </w:t>
      </w:r>
      <w:r w:rsidRPr="004F7DB9">
        <w:rPr>
          <w:rFonts w:ascii="Times New Roman" w:hAnsi="Times New Roman" w:cs="Times New Roman"/>
          <w:sz w:val="20"/>
          <w:szCs w:val="20"/>
        </w:rPr>
        <w:t xml:space="preserve">, </w:t>
      </w:r>
      <w:r w:rsidRPr="004F7DB9">
        <w:rPr>
          <w:rFonts w:ascii="Times New Roman" w:hAnsi="Times New Roman" w:cs="Times New Roman"/>
          <w:sz w:val="20"/>
          <w:szCs w:val="20"/>
          <w:lang w:val="en-US"/>
        </w:rPr>
        <w:t>that</w:t>
      </w:r>
      <w:r w:rsidRPr="004F7DB9">
        <w:rPr>
          <w:rFonts w:ascii="Times New Roman" w:hAnsi="Times New Roman" w:cs="Times New Roman"/>
          <w:sz w:val="20"/>
          <w:szCs w:val="20"/>
        </w:rPr>
        <w:t xml:space="preserve"> </w:t>
      </w:r>
      <w:r w:rsidRPr="004F7DB9">
        <w:rPr>
          <w:rFonts w:ascii="Times New Roman" w:hAnsi="Times New Roman" w:cs="Times New Roman"/>
          <w:sz w:val="20"/>
          <w:szCs w:val="20"/>
          <w:lang w:val="en-US"/>
        </w:rPr>
        <w:t xml:space="preserve">remained fruitful during </w:t>
      </w:r>
      <w:r w:rsidRPr="004F7DB9">
        <w:rPr>
          <w:rFonts w:ascii="Times New Roman" w:hAnsi="Times New Roman" w:cs="Times New Roman"/>
          <w:sz w:val="20"/>
          <w:szCs w:val="20"/>
        </w:rPr>
        <w:t xml:space="preserve">  mid-19-century to early 20</w:t>
      </w:r>
      <w:r w:rsidRPr="004F7DB9">
        <w:rPr>
          <w:rFonts w:ascii="Times New Roman" w:hAnsi="Times New Roman" w:cs="Times New Roman"/>
          <w:sz w:val="20"/>
          <w:szCs w:val="20"/>
          <w:vertAlign w:val="superscript"/>
        </w:rPr>
        <w:t>th</w:t>
      </w:r>
      <w:r w:rsidRPr="004F7DB9">
        <w:rPr>
          <w:rFonts w:ascii="Times New Roman" w:hAnsi="Times New Roman" w:cs="Times New Roman"/>
          <w:sz w:val="20"/>
          <w:szCs w:val="20"/>
        </w:rPr>
        <w:t xml:space="preserve"> century</w:t>
      </w:r>
      <w:r w:rsidRPr="004F7DB9">
        <w:rPr>
          <w:rFonts w:ascii="Times New Roman" w:hAnsi="Times New Roman" w:cs="Times New Roman"/>
          <w:sz w:val="20"/>
          <w:szCs w:val="20"/>
          <w:lang w:val="en-US"/>
        </w:rPr>
        <w:t>.</w:t>
      </w:r>
      <w:r w:rsidRPr="004F7DB9">
        <w:rPr>
          <w:rFonts w:ascii="Times New Roman" w:hAnsi="Times New Roman" w:cs="Times New Roman"/>
          <w:sz w:val="20"/>
          <w:szCs w:val="20"/>
        </w:rPr>
        <w:t xml:space="preserve"> </w:t>
      </w:r>
      <w:r w:rsidRPr="004F7DB9">
        <w:rPr>
          <w:rFonts w:ascii="Times New Roman" w:hAnsi="Times New Roman" w:cs="Times New Roman"/>
          <w:sz w:val="20"/>
          <w:szCs w:val="20"/>
          <w:lang w:val="en-US"/>
        </w:rPr>
        <w:t>In this period industry witnessed</w:t>
      </w:r>
      <w:r w:rsidRPr="004F7DB9">
        <w:rPr>
          <w:rFonts w:ascii="Times New Roman" w:hAnsi="Times New Roman" w:cs="Times New Roman"/>
          <w:sz w:val="20"/>
          <w:szCs w:val="20"/>
        </w:rPr>
        <w:t xml:space="preserve"> changes </w:t>
      </w:r>
      <w:r w:rsidRPr="004F7DB9">
        <w:rPr>
          <w:rFonts w:ascii="Times New Roman" w:hAnsi="Times New Roman" w:cs="Times New Roman"/>
          <w:sz w:val="20"/>
          <w:szCs w:val="20"/>
          <w:lang w:val="en-US"/>
        </w:rPr>
        <w:t xml:space="preserve">in </w:t>
      </w:r>
      <w:r w:rsidRPr="004F7DB9">
        <w:rPr>
          <w:rFonts w:ascii="Times New Roman" w:hAnsi="Times New Roman" w:cs="Times New Roman"/>
          <w:sz w:val="20"/>
          <w:szCs w:val="20"/>
        </w:rPr>
        <w:t xml:space="preserve">assembly lines </w:t>
      </w:r>
      <w:r w:rsidR="008068B0" w:rsidRPr="004F7DB9">
        <w:rPr>
          <w:rFonts w:ascii="Times New Roman" w:hAnsi="Times New Roman" w:cs="Times New Roman"/>
          <w:sz w:val="20"/>
          <w:szCs w:val="20"/>
          <w:lang w:val="en-US"/>
        </w:rPr>
        <w:t xml:space="preserve">that </w:t>
      </w:r>
      <w:r w:rsidR="008068B0" w:rsidRPr="004F7DB9">
        <w:rPr>
          <w:rFonts w:ascii="Times New Roman" w:hAnsi="Times New Roman" w:cs="Times New Roman"/>
          <w:sz w:val="20"/>
          <w:szCs w:val="20"/>
        </w:rPr>
        <w:t>impacted</w:t>
      </w:r>
      <w:r w:rsidRPr="004F7DB9">
        <w:rPr>
          <w:rFonts w:ascii="Times New Roman" w:hAnsi="Times New Roman" w:cs="Times New Roman"/>
          <w:sz w:val="20"/>
          <w:szCs w:val="20"/>
        </w:rPr>
        <w:t xml:space="preserve"> manufacturing factories worldwide. The adoption of </w:t>
      </w:r>
      <w:r w:rsidRPr="004F7DB9">
        <w:rPr>
          <w:rFonts w:ascii="Times New Roman" w:hAnsi="Times New Roman" w:cs="Times New Roman"/>
          <w:sz w:val="20"/>
          <w:szCs w:val="20"/>
          <w:lang w:val="en-US"/>
        </w:rPr>
        <w:t xml:space="preserve">such </w:t>
      </w:r>
      <w:r w:rsidRPr="004F7DB9">
        <w:rPr>
          <w:rFonts w:ascii="Times New Roman" w:hAnsi="Times New Roman" w:cs="Times New Roman"/>
          <w:sz w:val="20"/>
          <w:szCs w:val="20"/>
        </w:rPr>
        <w:t xml:space="preserve">technologies </w:t>
      </w:r>
      <w:proofErr w:type="gramStart"/>
      <w:r w:rsidRPr="004F7DB9">
        <w:rPr>
          <w:rFonts w:ascii="Times New Roman" w:hAnsi="Times New Roman" w:cs="Times New Roman"/>
          <w:sz w:val="20"/>
          <w:szCs w:val="20"/>
        </w:rPr>
        <w:t>w</w:t>
      </w:r>
      <w:r w:rsidR="006F4C03" w:rsidRPr="004F7DB9">
        <w:rPr>
          <w:rFonts w:ascii="Times New Roman" w:hAnsi="Times New Roman" w:cs="Times New Roman"/>
          <w:sz w:val="20"/>
          <w:szCs w:val="20"/>
        </w:rPr>
        <w:t>ere</w:t>
      </w:r>
      <w:proofErr w:type="gramEnd"/>
      <w:r w:rsidRPr="004F7DB9">
        <w:rPr>
          <w:rFonts w:ascii="Times New Roman" w:hAnsi="Times New Roman" w:cs="Times New Roman"/>
          <w:sz w:val="20"/>
          <w:szCs w:val="20"/>
        </w:rPr>
        <w:t xml:space="preserve"> </w:t>
      </w:r>
      <w:r w:rsidRPr="004F7DB9">
        <w:rPr>
          <w:rFonts w:ascii="Times New Roman" w:hAnsi="Times New Roman" w:cs="Times New Roman"/>
          <w:sz w:val="20"/>
          <w:szCs w:val="20"/>
          <w:lang w:val="en-US"/>
        </w:rPr>
        <w:t>catalyzed</w:t>
      </w:r>
      <w:r w:rsidRPr="004F7DB9">
        <w:rPr>
          <w:rFonts w:ascii="Times New Roman" w:hAnsi="Times New Roman" w:cs="Times New Roman"/>
          <w:sz w:val="20"/>
          <w:szCs w:val="20"/>
        </w:rPr>
        <w:t xml:space="preserve"> </w:t>
      </w:r>
      <w:r w:rsidRPr="004F7DB9">
        <w:rPr>
          <w:rFonts w:ascii="Times New Roman" w:hAnsi="Times New Roman" w:cs="Times New Roman"/>
          <w:sz w:val="20"/>
          <w:szCs w:val="20"/>
          <w:lang w:val="en-US"/>
        </w:rPr>
        <w:t xml:space="preserve">in </w:t>
      </w:r>
      <w:r w:rsidRPr="004F7DB9">
        <w:rPr>
          <w:rFonts w:ascii="Times New Roman" w:hAnsi="Times New Roman" w:cs="Times New Roman"/>
          <w:sz w:val="20"/>
          <w:szCs w:val="20"/>
        </w:rPr>
        <w:t xml:space="preserve">world wars where mass production of war engines </w:t>
      </w:r>
      <w:r w:rsidRPr="004F7DB9">
        <w:rPr>
          <w:rFonts w:ascii="Times New Roman" w:hAnsi="Times New Roman" w:cs="Times New Roman"/>
          <w:sz w:val="20"/>
          <w:szCs w:val="20"/>
          <w:lang w:val="en-US"/>
        </w:rPr>
        <w:t xml:space="preserve">became a per-requisite </w:t>
      </w:r>
      <w:r w:rsidRPr="004F7DB9">
        <w:rPr>
          <w:rFonts w:ascii="Times New Roman" w:hAnsi="Times New Roman" w:cs="Times New Roman"/>
          <w:sz w:val="20"/>
          <w:szCs w:val="20"/>
        </w:rPr>
        <w:t xml:space="preserve"> </w:t>
      </w:r>
      <w:r w:rsidRPr="004F7DB9">
        <w:rPr>
          <w:rFonts w:ascii="Times New Roman" w:hAnsi="Times New Roman" w:cs="Times New Roman"/>
          <w:sz w:val="20"/>
          <w:szCs w:val="20"/>
          <w:lang w:val="en-US"/>
        </w:rPr>
        <w:t>to</w:t>
      </w:r>
      <w:r w:rsidRPr="004F7DB9">
        <w:rPr>
          <w:rFonts w:ascii="Times New Roman" w:hAnsi="Times New Roman" w:cs="Times New Roman"/>
          <w:sz w:val="20"/>
          <w:szCs w:val="20"/>
        </w:rPr>
        <w:t xml:space="preserve"> the most powerful and influential governments of that time</w:t>
      </w:r>
      <w:r w:rsidRPr="004F7DB9">
        <w:rPr>
          <w:rFonts w:ascii="Times New Roman" w:hAnsi="Times New Roman" w:cs="Times New Roman"/>
          <w:b/>
          <w:bCs/>
          <w:sz w:val="20"/>
          <w:szCs w:val="20"/>
        </w:rPr>
        <w:t>[</w:t>
      </w:r>
      <w:r w:rsidRPr="004F7DB9">
        <w:rPr>
          <w:rFonts w:ascii="Times New Roman" w:hAnsi="Times New Roman" w:cs="Times New Roman"/>
          <w:b/>
          <w:bCs/>
          <w:sz w:val="20"/>
          <w:szCs w:val="20"/>
          <w:lang w:val="en-US"/>
        </w:rPr>
        <w:t>2</w:t>
      </w:r>
      <w:r w:rsidRPr="004F7DB9">
        <w:rPr>
          <w:rFonts w:ascii="Times New Roman" w:hAnsi="Times New Roman" w:cs="Times New Roman"/>
          <w:b/>
          <w:bCs/>
          <w:sz w:val="20"/>
          <w:szCs w:val="20"/>
        </w:rPr>
        <w:t>]</w:t>
      </w:r>
      <w:r w:rsidRPr="004F7DB9">
        <w:rPr>
          <w:rFonts w:ascii="Times New Roman" w:hAnsi="Times New Roman" w:cs="Times New Roman"/>
          <w:sz w:val="20"/>
          <w:szCs w:val="20"/>
        </w:rPr>
        <w:t>.</w:t>
      </w:r>
      <w:r w:rsidRPr="004F7DB9">
        <w:rPr>
          <w:rFonts w:ascii="Times New Roman" w:hAnsi="Times New Roman" w:cs="Times New Roman"/>
          <w:sz w:val="20"/>
          <w:szCs w:val="20"/>
          <w:lang w:val="en-US"/>
        </w:rPr>
        <w:t xml:space="preserve"> After </w:t>
      </w:r>
      <w:r w:rsidRPr="004F7DB9">
        <w:rPr>
          <w:rFonts w:ascii="Times New Roman" w:hAnsi="Times New Roman" w:cs="Times New Roman"/>
          <w:sz w:val="20"/>
          <w:szCs w:val="20"/>
        </w:rPr>
        <w:t>World War II</w:t>
      </w:r>
      <w:r w:rsidRPr="004F7DB9">
        <w:rPr>
          <w:rFonts w:ascii="Times New Roman" w:hAnsi="Times New Roman" w:cs="Times New Roman"/>
          <w:sz w:val="20"/>
          <w:szCs w:val="20"/>
          <w:lang w:val="en-US"/>
        </w:rPr>
        <w:t>,</w:t>
      </w:r>
      <w:r w:rsidRPr="004F7DB9">
        <w:rPr>
          <w:rFonts w:ascii="Times New Roman" w:hAnsi="Times New Roman" w:cs="Times New Roman"/>
          <w:sz w:val="20"/>
          <w:szCs w:val="20"/>
        </w:rPr>
        <w:t xml:space="preserve"> the </w:t>
      </w:r>
      <w:r w:rsidR="008068B0" w:rsidRPr="004F7DB9">
        <w:rPr>
          <w:rFonts w:ascii="Times New Roman" w:hAnsi="Times New Roman" w:cs="Times New Roman"/>
          <w:sz w:val="20"/>
          <w:szCs w:val="20"/>
        </w:rPr>
        <w:t>world realized</w:t>
      </w:r>
      <w:r w:rsidRPr="004F7DB9">
        <w:rPr>
          <w:rFonts w:ascii="Times New Roman" w:hAnsi="Times New Roman" w:cs="Times New Roman"/>
          <w:sz w:val="20"/>
          <w:szCs w:val="20"/>
        </w:rPr>
        <w:t xml:space="preserve"> the power of </w:t>
      </w:r>
      <w:r w:rsidR="00C64E62" w:rsidRPr="004F7DB9">
        <w:rPr>
          <w:rFonts w:ascii="Times New Roman" w:hAnsi="Times New Roman" w:cs="Times New Roman"/>
          <w:sz w:val="20"/>
          <w:szCs w:val="20"/>
        </w:rPr>
        <w:t>technological</w:t>
      </w:r>
      <w:r w:rsidRPr="004F7DB9">
        <w:rPr>
          <w:rFonts w:ascii="Times New Roman" w:hAnsi="Times New Roman" w:cs="Times New Roman"/>
          <w:sz w:val="20"/>
          <w:szCs w:val="20"/>
          <w:lang w:val="en-US"/>
        </w:rPr>
        <w:t xml:space="preserve"> advancements</w:t>
      </w:r>
      <w:r w:rsidRPr="004F7DB9">
        <w:rPr>
          <w:rFonts w:ascii="Times New Roman" w:hAnsi="Times New Roman" w:cs="Times New Roman"/>
          <w:sz w:val="20"/>
          <w:szCs w:val="20"/>
        </w:rPr>
        <w:t xml:space="preserve"> </w:t>
      </w:r>
      <w:r w:rsidRPr="004F7DB9">
        <w:rPr>
          <w:rFonts w:ascii="Times New Roman" w:hAnsi="Times New Roman" w:cs="Times New Roman"/>
          <w:sz w:val="20"/>
          <w:szCs w:val="20"/>
          <w:lang w:val="en-US"/>
        </w:rPr>
        <w:t>for proper</w:t>
      </w:r>
      <w:r w:rsidR="00C64E62" w:rsidRPr="004F7DB9">
        <w:rPr>
          <w:rFonts w:ascii="Times New Roman" w:hAnsi="Times New Roman" w:cs="Times New Roman"/>
          <w:sz w:val="20"/>
          <w:szCs w:val="20"/>
          <w:lang w:val="en-US"/>
        </w:rPr>
        <w:t xml:space="preserve"> </w:t>
      </w:r>
      <w:r w:rsidR="00C64E62" w:rsidRPr="004F7DB9">
        <w:rPr>
          <w:rFonts w:ascii="Times New Roman" w:hAnsi="Times New Roman" w:cs="Times New Roman"/>
          <w:sz w:val="20"/>
          <w:szCs w:val="20"/>
        </w:rPr>
        <w:t>security</w:t>
      </w:r>
      <w:r w:rsidRPr="004F7DB9">
        <w:rPr>
          <w:rFonts w:ascii="Times New Roman" w:hAnsi="Times New Roman" w:cs="Times New Roman"/>
          <w:sz w:val="20"/>
          <w:szCs w:val="20"/>
        </w:rPr>
        <w:t xml:space="preserve">, fast communication and processing of information. </w:t>
      </w:r>
      <w:r w:rsidRPr="004F7DB9">
        <w:rPr>
          <w:rFonts w:ascii="Times New Roman" w:hAnsi="Times New Roman" w:cs="Times New Roman"/>
          <w:sz w:val="20"/>
          <w:szCs w:val="20"/>
          <w:lang w:val="en-US"/>
        </w:rPr>
        <w:t xml:space="preserve">It </w:t>
      </w:r>
      <w:r w:rsidRPr="004F7DB9">
        <w:rPr>
          <w:rFonts w:ascii="Times New Roman" w:hAnsi="Times New Roman" w:cs="Times New Roman"/>
          <w:sz w:val="20"/>
          <w:szCs w:val="20"/>
        </w:rPr>
        <w:t xml:space="preserve">was addressed by embedding electronic systems such as relays, computers and PLCs in the industries and utilizing </w:t>
      </w:r>
      <w:r w:rsidRPr="004F7DB9">
        <w:rPr>
          <w:rFonts w:ascii="Times New Roman" w:hAnsi="Times New Roman" w:cs="Times New Roman"/>
          <w:sz w:val="20"/>
          <w:szCs w:val="20"/>
          <w:lang w:val="en-US"/>
        </w:rPr>
        <w:t>them for</w:t>
      </w:r>
      <w:r w:rsidRPr="004F7DB9">
        <w:rPr>
          <w:rFonts w:ascii="Times New Roman" w:hAnsi="Times New Roman" w:cs="Times New Roman"/>
          <w:sz w:val="20"/>
          <w:szCs w:val="20"/>
        </w:rPr>
        <w:t xml:space="preserve"> fast processing and communication to drive the operations of industry, </w:t>
      </w:r>
      <w:r w:rsidRPr="004F7DB9">
        <w:rPr>
          <w:rFonts w:ascii="Times New Roman" w:hAnsi="Times New Roman" w:cs="Times New Roman"/>
          <w:sz w:val="20"/>
          <w:szCs w:val="20"/>
          <w:lang w:val="en-US"/>
        </w:rPr>
        <w:t xml:space="preserve">that give birth to </w:t>
      </w:r>
      <w:r w:rsidRPr="004F7DB9">
        <w:rPr>
          <w:rFonts w:ascii="Times New Roman" w:hAnsi="Times New Roman" w:cs="Times New Roman"/>
          <w:sz w:val="20"/>
          <w:szCs w:val="20"/>
        </w:rPr>
        <w:t xml:space="preserve">the Third Industrial Revolution </w:t>
      </w:r>
      <w:r w:rsidRPr="004F7DB9">
        <w:rPr>
          <w:rFonts w:ascii="Times New Roman" w:hAnsi="Times New Roman" w:cs="Times New Roman"/>
          <w:sz w:val="20"/>
          <w:szCs w:val="20"/>
          <w:lang w:val="en-US"/>
        </w:rPr>
        <w:t>termed as</w:t>
      </w:r>
      <w:r w:rsidRPr="004F7DB9">
        <w:rPr>
          <w:rFonts w:ascii="Times New Roman" w:hAnsi="Times New Roman" w:cs="Times New Roman"/>
          <w:sz w:val="20"/>
          <w:szCs w:val="20"/>
        </w:rPr>
        <w:t xml:space="preserve"> Industry 3.0 in the year 1969</w:t>
      </w:r>
      <w:r w:rsidRPr="004F7DB9">
        <w:rPr>
          <w:rFonts w:ascii="Times New Roman" w:hAnsi="Times New Roman" w:cs="Times New Roman"/>
          <w:sz w:val="20"/>
          <w:szCs w:val="20"/>
          <w:lang w:val="en-US"/>
        </w:rPr>
        <w:t xml:space="preserve"> </w:t>
      </w:r>
      <w:r w:rsidRPr="004F7DB9">
        <w:rPr>
          <w:rFonts w:ascii="Times New Roman" w:hAnsi="Times New Roman" w:cs="Times New Roman"/>
          <w:b/>
          <w:bCs/>
          <w:sz w:val="20"/>
          <w:szCs w:val="20"/>
        </w:rPr>
        <w:t>[</w:t>
      </w:r>
      <w:r w:rsidRPr="004F7DB9">
        <w:rPr>
          <w:rFonts w:ascii="Times New Roman" w:hAnsi="Times New Roman" w:cs="Times New Roman"/>
          <w:b/>
          <w:bCs/>
          <w:sz w:val="20"/>
          <w:szCs w:val="20"/>
          <w:lang w:val="en-US"/>
        </w:rPr>
        <w:t>3</w:t>
      </w:r>
      <w:r w:rsidRPr="004F7DB9">
        <w:rPr>
          <w:rFonts w:ascii="Times New Roman" w:hAnsi="Times New Roman" w:cs="Times New Roman"/>
          <w:b/>
          <w:bCs/>
          <w:sz w:val="20"/>
          <w:szCs w:val="20"/>
        </w:rPr>
        <w:t>]</w:t>
      </w:r>
      <w:r w:rsidRPr="004F7DB9">
        <w:rPr>
          <w:rFonts w:ascii="Times New Roman" w:hAnsi="Times New Roman" w:cs="Times New Roman"/>
          <w:b/>
          <w:bCs/>
          <w:sz w:val="20"/>
          <w:szCs w:val="20"/>
          <w:lang w:val="en-US"/>
        </w:rPr>
        <w:t>.</w:t>
      </w:r>
      <w:r w:rsidRPr="004F7DB9">
        <w:rPr>
          <w:rFonts w:ascii="Times New Roman" w:hAnsi="Times New Roman" w:cs="Times New Roman"/>
          <w:sz w:val="20"/>
          <w:szCs w:val="20"/>
        </w:rPr>
        <w:t xml:space="preserve"> </w:t>
      </w:r>
      <w:r w:rsidRPr="004F7DB9">
        <w:rPr>
          <w:rFonts w:ascii="Times New Roman" w:hAnsi="Times New Roman" w:cs="Times New Roman"/>
          <w:sz w:val="20"/>
          <w:szCs w:val="20"/>
          <w:lang w:val="en-US"/>
        </w:rPr>
        <w:t>T</w:t>
      </w:r>
      <w:r w:rsidRPr="004F7DB9">
        <w:rPr>
          <w:rFonts w:ascii="Times New Roman" w:hAnsi="Times New Roman" w:cs="Times New Roman"/>
          <w:sz w:val="20"/>
          <w:szCs w:val="20"/>
        </w:rPr>
        <w:t xml:space="preserve">his revolution </w:t>
      </w:r>
      <w:r w:rsidRPr="004F7DB9">
        <w:rPr>
          <w:rFonts w:ascii="Times New Roman" w:hAnsi="Times New Roman" w:cs="Times New Roman"/>
          <w:sz w:val="20"/>
          <w:szCs w:val="20"/>
          <w:lang w:val="en-US"/>
        </w:rPr>
        <w:t>experienced the</w:t>
      </w:r>
      <w:r w:rsidRPr="004F7DB9">
        <w:rPr>
          <w:rFonts w:ascii="Times New Roman" w:hAnsi="Times New Roman" w:cs="Times New Roman"/>
          <w:sz w:val="20"/>
          <w:szCs w:val="20"/>
        </w:rPr>
        <w:t xml:space="preserve"> </w:t>
      </w:r>
      <w:r w:rsidR="00C64E62" w:rsidRPr="004F7DB9">
        <w:rPr>
          <w:rFonts w:ascii="Times New Roman" w:hAnsi="Times New Roman" w:cs="Times New Roman"/>
          <w:sz w:val="20"/>
          <w:szCs w:val="20"/>
        </w:rPr>
        <w:t xml:space="preserve">replacement </w:t>
      </w:r>
      <w:r w:rsidR="008068B0" w:rsidRPr="004F7DB9">
        <w:rPr>
          <w:rFonts w:ascii="Times New Roman" w:hAnsi="Times New Roman" w:cs="Times New Roman"/>
          <w:sz w:val="20"/>
          <w:szCs w:val="20"/>
        </w:rPr>
        <w:t>of</w:t>
      </w:r>
      <w:r w:rsidRPr="004F7DB9">
        <w:rPr>
          <w:rFonts w:ascii="Times New Roman" w:hAnsi="Times New Roman" w:cs="Times New Roman"/>
          <w:sz w:val="20"/>
          <w:szCs w:val="20"/>
        </w:rPr>
        <w:t xml:space="preserve"> manual activities </w:t>
      </w:r>
      <w:r w:rsidRPr="004F7DB9">
        <w:rPr>
          <w:rFonts w:ascii="Times New Roman" w:hAnsi="Times New Roman" w:cs="Times New Roman"/>
          <w:sz w:val="20"/>
          <w:szCs w:val="20"/>
          <w:lang w:val="en-US"/>
        </w:rPr>
        <w:t>in</w:t>
      </w:r>
      <w:r w:rsidRPr="004F7DB9">
        <w:rPr>
          <w:rFonts w:ascii="Times New Roman" w:hAnsi="Times New Roman" w:cs="Times New Roman"/>
          <w:sz w:val="20"/>
          <w:szCs w:val="20"/>
        </w:rPr>
        <w:t xml:space="preserve"> industry by automation systems, </w:t>
      </w:r>
      <w:r w:rsidRPr="004F7DB9">
        <w:rPr>
          <w:rFonts w:ascii="Times New Roman" w:hAnsi="Times New Roman" w:cs="Times New Roman"/>
          <w:sz w:val="20"/>
          <w:szCs w:val="20"/>
          <w:lang w:val="en-US"/>
        </w:rPr>
        <w:t>that</w:t>
      </w:r>
      <w:r w:rsidRPr="004F7DB9">
        <w:rPr>
          <w:rFonts w:ascii="Times New Roman" w:hAnsi="Times New Roman" w:cs="Times New Roman"/>
          <w:sz w:val="20"/>
          <w:szCs w:val="20"/>
        </w:rPr>
        <w:t xml:space="preserve"> improved the productivity of industries and gave rise to new subjects of intelligent </w:t>
      </w:r>
      <w:r w:rsidRPr="004F7DB9">
        <w:rPr>
          <w:rFonts w:ascii="Times New Roman" w:hAnsi="Times New Roman" w:cs="Times New Roman"/>
          <w:sz w:val="20"/>
          <w:szCs w:val="20"/>
          <w:lang w:val="en-US"/>
        </w:rPr>
        <w:t xml:space="preserve">such as </w:t>
      </w:r>
      <w:r w:rsidRPr="004F7DB9">
        <w:rPr>
          <w:rFonts w:ascii="Times New Roman" w:hAnsi="Times New Roman" w:cs="Times New Roman"/>
          <w:sz w:val="20"/>
          <w:szCs w:val="20"/>
        </w:rPr>
        <w:t xml:space="preserve">mechatronics and robotics </w:t>
      </w:r>
      <w:r w:rsidRPr="004F7DB9">
        <w:rPr>
          <w:rFonts w:ascii="Times New Roman" w:hAnsi="Times New Roman" w:cs="Times New Roman"/>
          <w:b/>
          <w:bCs/>
          <w:sz w:val="20"/>
          <w:szCs w:val="20"/>
        </w:rPr>
        <w:t>[</w:t>
      </w:r>
      <w:r w:rsidRPr="004F7DB9">
        <w:rPr>
          <w:rFonts w:ascii="Times New Roman" w:hAnsi="Times New Roman" w:cs="Times New Roman"/>
          <w:b/>
          <w:bCs/>
          <w:sz w:val="20"/>
          <w:szCs w:val="20"/>
          <w:lang w:val="en-US"/>
        </w:rPr>
        <w:t>4</w:t>
      </w:r>
      <w:r w:rsidRPr="004F7DB9">
        <w:rPr>
          <w:rFonts w:ascii="Times New Roman" w:hAnsi="Times New Roman" w:cs="Times New Roman"/>
          <w:b/>
          <w:bCs/>
          <w:sz w:val="20"/>
          <w:szCs w:val="20"/>
        </w:rPr>
        <w:t>]</w:t>
      </w:r>
      <w:r w:rsidRPr="004F7DB9">
        <w:rPr>
          <w:rFonts w:ascii="Times New Roman" w:hAnsi="Times New Roman" w:cs="Times New Roman"/>
          <w:b/>
          <w:bCs/>
          <w:sz w:val="20"/>
          <w:szCs w:val="20"/>
          <w:lang w:val="en-US"/>
        </w:rPr>
        <w:t xml:space="preserve">. </w:t>
      </w:r>
      <w:r w:rsidRPr="004F7DB9">
        <w:rPr>
          <w:rFonts w:ascii="Times New Roman" w:hAnsi="Times New Roman" w:cs="Times New Roman"/>
          <w:sz w:val="20"/>
          <w:szCs w:val="20"/>
        </w:rPr>
        <w:t xml:space="preserve"> </w:t>
      </w:r>
      <w:r w:rsidRPr="004F7DB9">
        <w:rPr>
          <w:rFonts w:ascii="Times New Roman" w:hAnsi="Times New Roman" w:cs="Times New Roman"/>
          <w:sz w:val="20"/>
          <w:szCs w:val="20"/>
          <w:lang w:val="en-US"/>
        </w:rPr>
        <w:t>T</w:t>
      </w:r>
      <w:r w:rsidRPr="004F7DB9">
        <w:rPr>
          <w:rFonts w:ascii="Times New Roman" w:hAnsi="Times New Roman" w:cs="Times New Roman"/>
          <w:sz w:val="20"/>
          <w:szCs w:val="20"/>
        </w:rPr>
        <w:t xml:space="preserve">he </w:t>
      </w:r>
      <w:r w:rsidR="008068B0" w:rsidRPr="004F7DB9">
        <w:rPr>
          <w:rFonts w:ascii="Times New Roman" w:hAnsi="Times New Roman" w:cs="Times New Roman"/>
          <w:sz w:val="20"/>
          <w:szCs w:val="20"/>
        </w:rPr>
        <w:t>concept</w:t>
      </w:r>
      <w:r w:rsidRPr="004F7DB9">
        <w:rPr>
          <w:rFonts w:ascii="Times New Roman" w:hAnsi="Times New Roman" w:cs="Times New Roman"/>
          <w:sz w:val="20"/>
          <w:szCs w:val="20"/>
        </w:rPr>
        <w:t xml:space="preserve"> of a new industrial revolution</w:t>
      </w:r>
      <w:r w:rsidRPr="004F7DB9">
        <w:rPr>
          <w:rFonts w:ascii="Times New Roman" w:hAnsi="Times New Roman" w:cs="Times New Roman"/>
          <w:sz w:val="20"/>
          <w:szCs w:val="20"/>
          <w:lang w:val="en-US"/>
        </w:rPr>
        <w:t xml:space="preserve"> </w:t>
      </w:r>
      <w:r w:rsidR="008068B0" w:rsidRPr="004F7DB9">
        <w:rPr>
          <w:rFonts w:ascii="Times New Roman" w:hAnsi="Times New Roman" w:cs="Times New Roman"/>
          <w:sz w:val="20"/>
          <w:szCs w:val="20"/>
          <w:lang w:val="en-US"/>
        </w:rPr>
        <w:t>(</w:t>
      </w:r>
      <w:r w:rsidR="008068B0" w:rsidRPr="004F7DB9">
        <w:rPr>
          <w:rFonts w:ascii="Times New Roman" w:hAnsi="Times New Roman" w:cs="Times New Roman"/>
          <w:sz w:val="20"/>
          <w:szCs w:val="20"/>
        </w:rPr>
        <w:t>Industry</w:t>
      </w:r>
      <w:r w:rsidRPr="004F7DB9">
        <w:rPr>
          <w:rFonts w:ascii="Times New Roman" w:hAnsi="Times New Roman" w:cs="Times New Roman"/>
          <w:sz w:val="20"/>
          <w:szCs w:val="20"/>
        </w:rPr>
        <w:t xml:space="preserve"> 4.0</w:t>
      </w:r>
      <w:r w:rsidR="00A9793D" w:rsidRPr="004F7DB9">
        <w:rPr>
          <w:rFonts w:ascii="Times New Roman" w:hAnsi="Times New Roman" w:cs="Times New Roman"/>
          <w:sz w:val="20"/>
          <w:szCs w:val="20"/>
          <w:lang w:val="en-US"/>
        </w:rPr>
        <w:t xml:space="preserve">) </w:t>
      </w:r>
      <w:r w:rsidR="00A9793D" w:rsidRPr="004F7DB9">
        <w:rPr>
          <w:rFonts w:ascii="Times New Roman" w:hAnsi="Times New Roman" w:cs="Times New Roman"/>
          <w:sz w:val="20"/>
          <w:szCs w:val="20"/>
        </w:rPr>
        <w:t>was</w:t>
      </w:r>
      <w:r w:rsidRPr="004F7DB9">
        <w:rPr>
          <w:rFonts w:ascii="Times New Roman" w:hAnsi="Times New Roman" w:cs="Times New Roman"/>
          <w:sz w:val="20"/>
          <w:szCs w:val="20"/>
        </w:rPr>
        <w:t xml:space="preserve"> </w:t>
      </w:r>
      <w:r w:rsidR="006F4C03" w:rsidRPr="004F7DB9">
        <w:rPr>
          <w:rFonts w:ascii="Times New Roman" w:hAnsi="Times New Roman" w:cs="Times New Roman"/>
          <w:sz w:val="20"/>
          <w:szCs w:val="20"/>
          <w:lang w:val="en-US"/>
        </w:rPr>
        <w:t xml:space="preserve">coined </w:t>
      </w:r>
      <w:r w:rsidR="006F4C03" w:rsidRPr="004F7DB9">
        <w:rPr>
          <w:rFonts w:ascii="Times New Roman" w:hAnsi="Times New Roman" w:cs="Times New Roman"/>
          <w:sz w:val="20"/>
          <w:szCs w:val="20"/>
        </w:rPr>
        <w:t>by</w:t>
      </w:r>
      <w:r w:rsidRPr="004F7DB9">
        <w:rPr>
          <w:rFonts w:ascii="Times New Roman" w:hAnsi="Times New Roman" w:cs="Times New Roman"/>
          <w:sz w:val="20"/>
          <w:szCs w:val="20"/>
        </w:rPr>
        <w:t xml:space="preserve"> three engineers Hanning </w:t>
      </w:r>
      <w:proofErr w:type="spellStart"/>
      <w:r w:rsidRPr="004F7DB9">
        <w:rPr>
          <w:rFonts w:ascii="Times New Roman" w:hAnsi="Times New Roman" w:cs="Times New Roman"/>
          <w:sz w:val="20"/>
          <w:szCs w:val="20"/>
        </w:rPr>
        <w:t>Kagermann</w:t>
      </w:r>
      <w:proofErr w:type="spellEnd"/>
      <w:r w:rsidRPr="004F7DB9">
        <w:rPr>
          <w:rFonts w:ascii="Times New Roman" w:hAnsi="Times New Roman" w:cs="Times New Roman"/>
          <w:sz w:val="20"/>
          <w:szCs w:val="20"/>
        </w:rPr>
        <w:t xml:space="preserve">, Wolfgang </w:t>
      </w:r>
      <w:proofErr w:type="spellStart"/>
      <w:r w:rsidRPr="004F7DB9">
        <w:rPr>
          <w:rFonts w:ascii="Times New Roman" w:hAnsi="Times New Roman" w:cs="Times New Roman"/>
          <w:sz w:val="20"/>
          <w:szCs w:val="20"/>
        </w:rPr>
        <w:t>Wahlster</w:t>
      </w:r>
      <w:proofErr w:type="spellEnd"/>
      <w:r w:rsidRPr="004F7DB9">
        <w:rPr>
          <w:rFonts w:ascii="Times New Roman" w:hAnsi="Times New Roman" w:cs="Times New Roman"/>
          <w:sz w:val="20"/>
          <w:szCs w:val="20"/>
        </w:rPr>
        <w:t xml:space="preserve"> and Wolf-Dieter Lukas </w:t>
      </w:r>
      <w:r w:rsidRPr="004F7DB9">
        <w:rPr>
          <w:rFonts w:ascii="Times New Roman" w:hAnsi="Times New Roman" w:cs="Times New Roman"/>
          <w:b/>
          <w:bCs/>
          <w:sz w:val="20"/>
          <w:szCs w:val="20"/>
        </w:rPr>
        <w:t>[</w:t>
      </w:r>
      <w:r w:rsidRPr="004F7DB9">
        <w:rPr>
          <w:rFonts w:ascii="Times New Roman" w:hAnsi="Times New Roman" w:cs="Times New Roman"/>
          <w:b/>
          <w:bCs/>
          <w:sz w:val="20"/>
          <w:szCs w:val="20"/>
          <w:lang w:val="en-US"/>
        </w:rPr>
        <w:t>5</w:t>
      </w:r>
      <w:r w:rsidRPr="004F7DB9">
        <w:rPr>
          <w:rFonts w:ascii="Times New Roman" w:hAnsi="Times New Roman" w:cs="Times New Roman"/>
          <w:b/>
          <w:bCs/>
          <w:sz w:val="20"/>
          <w:szCs w:val="20"/>
        </w:rPr>
        <w:t>]</w:t>
      </w:r>
      <w:r w:rsidRPr="004F7DB9">
        <w:rPr>
          <w:rFonts w:ascii="Times New Roman" w:hAnsi="Times New Roman" w:cs="Times New Roman"/>
          <w:sz w:val="20"/>
          <w:szCs w:val="20"/>
        </w:rPr>
        <w:t xml:space="preserve"> </w:t>
      </w:r>
      <w:r w:rsidRPr="004F7DB9">
        <w:rPr>
          <w:rFonts w:ascii="Times New Roman" w:hAnsi="Times New Roman" w:cs="Times New Roman"/>
          <w:sz w:val="20"/>
          <w:szCs w:val="20"/>
          <w:lang w:val="en-US"/>
        </w:rPr>
        <w:t>in</w:t>
      </w:r>
      <w:r w:rsidRPr="004F7DB9">
        <w:rPr>
          <w:rFonts w:ascii="Times New Roman" w:hAnsi="Times New Roman" w:cs="Times New Roman"/>
          <w:sz w:val="20"/>
          <w:szCs w:val="20"/>
        </w:rPr>
        <w:t xml:space="preserve"> the year 2011 </w:t>
      </w:r>
      <w:r w:rsidR="006F4C03" w:rsidRPr="004F7DB9">
        <w:rPr>
          <w:rFonts w:ascii="Times New Roman" w:hAnsi="Times New Roman" w:cs="Times New Roman"/>
          <w:sz w:val="20"/>
          <w:szCs w:val="20"/>
        </w:rPr>
        <w:t>at Hannover</w:t>
      </w:r>
      <w:r w:rsidRPr="004F7DB9">
        <w:rPr>
          <w:rFonts w:ascii="Times New Roman" w:hAnsi="Times New Roman" w:cs="Times New Roman"/>
          <w:sz w:val="20"/>
          <w:szCs w:val="20"/>
        </w:rPr>
        <w:t xml:space="preserve"> Trade Fair in </w:t>
      </w:r>
      <w:r w:rsidR="006F4C03" w:rsidRPr="004F7DB9">
        <w:rPr>
          <w:rFonts w:ascii="Times New Roman" w:hAnsi="Times New Roman" w:cs="Times New Roman"/>
          <w:sz w:val="20"/>
          <w:szCs w:val="20"/>
        </w:rPr>
        <w:t>Germany</w:t>
      </w:r>
      <w:r w:rsidR="006F4C03" w:rsidRPr="004F7DB9">
        <w:rPr>
          <w:rFonts w:ascii="Times New Roman" w:hAnsi="Times New Roman" w:cs="Times New Roman"/>
          <w:b/>
          <w:bCs/>
          <w:sz w:val="20"/>
          <w:szCs w:val="20"/>
        </w:rPr>
        <w:t xml:space="preserve"> [</w:t>
      </w:r>
      <w:r w:rsidRPr="004F7DB9">
        <w:rPr>
          <w:rFonts w:ascii="Times New Roman" w:hAnsi="Times New Roman" w:cs="Times New Roman"/>
          <w:b/>
          <w:bCs/>
          <w:sz w:val="20"/>
          <w:szCs w:val="20"/>
          <w:lang w:val="en-US"/>
        </w:rPr>
        <w:t>5</w:t>
      </w:r>
      <w:r w:rsidRPr="004F7DB9">
        <w:rPr>
          <w:rFonts w:ascii="Times New Roman" w:hAnsi="Times New Roman" w:cs="Times New Roman"/>
          <w:b/>
          <w:bCs/>
          <w:sz w:val="20"/>
          <w:szCs w:val="20"/>
        </w:rPr>
        <w:t>]</w:t>
      </w:r>
      <w:r w:rsidRPr="004F7DB9">
        <w:rPr>
          <w:rFonts w:ascii="Times New Roman" w:hAnsi="Times New Roman" w:cs="Times New Roman"/>
          <w:b/>
          <w:bCs/>
          <w:sz w:val="20"/>
          <w:szCs w:val="20"/>
          <w:lang w:val="en-US"/>
        </w:rPr>
        <w:t>. T</w:t>
      </w:r>
      <w:r w:rsidRPr="004F7DB9">
        <w:rPr>
          <w:rFonts w:ascii="Times New Roman" w:hAnsi="Times New Roman" w:cs="Times New Roman"/>
          <w:sz w:val="20"/>
          <w:szCs w:val="20"/>
        </w:rPr>
        <w:t xml:space="preserve">his concept was </w:t>
      </w:r>
      <w:r w:rsidRPr="004F7DB9">
        <w:rPr>
          <w:rFonts w:ascii="Times New Roman" w:hAnsi="Times New Roman" w:cs="Times New Roman"/>
          <w:sz w:val="20"/>
          <w:szCs w:val="20"/>
          <w:lang w:val="en-US"/>
        </w:rPr>
        <w:t>widely accepted as</w:t>
      </w:r>
      <w:r w:rsidRPr="004F7DB9">
        <w:rPr>
          <w:rFonts w:ascii="Times New Roman" w:hAnsi="Times New Roman" w:cs="Times New Roman"/>
          <w:sz w:val="20"/>
          <w:szCs w:val="20"/>
        </w:rPr>
        <w:t xml:space="preserve"> main motto of the World Economic Forum meeting </w:t>
      </w:r>
      <w:r w:rsidRPr="004F7DB9">
        <w:rPr>
          <w:rFonts w:ascii="Times New Roman" w:hAnsi="Times New Roman" w:cs="Times New Roman"/>
          <w:sz w:val="20"/>
          <w:szCs w:val="20"/>
          <w:lang w:val="en-US"/>
        </w:rPr>
        <w:t>held at</w:t>
      </w:r>
      <w:r w:rsidRPr="004F7DB9">
        <w:rPr>
          <w:rFonts w:ascii="Times New Roman" w:hAnsi="Times New Roman" w:cs="Times New Roman"/>
          <w:sz w:val="20"/>
          <w:szCs w:val="20"/>
        </w:rPr>
        <w:t xml:space="preserve"> Davos </w:t>
      </w:r>
      <w:r w:rsidR="00A9793D" w:rsidRPr="004F7DB9">
        <w:rPr>
          <w:rFonts w:ascii="Times New Roman" w:hAnsi="Times New Roman" w:cs="Times New Roman"/>
          <w:sz w:val="20"/>
          <w:szCs w:val="20"/>
        </w:rPr>
        <w:t>in 2016</w:t>
      </w:r>
      <w:r w:rsidRPr="004F7DB9">
        <w:rPr>
          <w:rFonts w:ascii="Times New Roman" w:hAnsi="Times New Roman" w:cs="Times New Roman"/>
          <w:sz w:val="20"/>
          <w:szCs w:val="20"/>
          <w:lang w:val="en-US"/>
        </w:rPr>
        <w:t xml:space="preserve"> </w:t>
      </w:r>
      <w:r w:rsidRPr="004F7DB9">
        <w:rPr>
          <w:rFonts w:ascii="Times New Roman" w:hAnsi="Times New Roman" w:cs="Times New Roman"/>
          <w:b/>
          <w:bCs/>
          <w:sz w:val="20"/>
          <w:szCs w:val="20"/>
        </w:rPr>
        <w:t>[</w:t>
      </w:r>
      <w:r w:rsidRPr="004F7DB9">
        <w:rPr>
          <w:rFonts w:ascii="Times New Roman" w:hAnsi="Times New Roman" w:cs="Times New Roman"/>
          <w:b/>
          <w:bCs/>
          <w:sz w:val="20"/>
          <w:szCs w:val="20"/>
          <w:lang w:val="en-US"/>
        </w:rPr>
        <w:t>6</w:t>
      </w:r>
      <w:r w:rsidRPr="004F7DB9">
        <w:rPr>
          <w:rFonts w:ascii="Times New Roman" w:hAnsi="Times New Roman" w:cs="Times New Roman"/>
          <w:b/>
          <w:bCs/>
          <w:sz w:val="20"/>
          <w:szCs w:val="20"/>
        </w:rPr>
        <w:t>]</w:t>
      </w:r>
      <w:r w:rsidRPr="004F7DB9">
        <w:rPr>
          <w:rFonts w:ascii="Times New Roman" w:hAnsi="Times New Roman" w:cs="Times New Roman"/>
          <w:sz w:val="20"/>
          <w:szCs w:val="20"/>
        </w:rPr>
        <w:t>. Industry 4.0</w:t>
      </w:r>
      <w:r w:rsidRPr="004F7DB9">
        <w:rPr>
          <w:rFonts w:ascii="Times New Roman" w:hAnsi="Times New Roman" w:cs="Times New Roman"/>
          <w:sz w:val="20"/>
          <w:szCs w:val="20"/>
          <w:lang w:val="en-US"/>
        </w:rPr>
        <w:t xml:space="preserve"> mainly </w:t>
      </w:r>
      <w:r w:rsidRPr="004F7DB9">
        <w:rPr>
          <w:rFonts w:ascii="Times New Roman" w:hAnsi="Times New Roman" w:cs="Times New Roman"/>
          <w:sz w:val="20"/>
          <w:szCs w:val="20"/>
        </w:rPr>
        <w:t xml:space="preserve">focused on digitizing the manufacturing industry, shifting the real-life systems into Cyber-Physical Systems(CPS) by using the technologies like IoT, cloud computing, machine learning </w:t>
      </w:r>
      <w:r w:rsidR="00E26387">
        <w:rPr>
          <w:rFonts w:ascii="Times New Roman" w:hAnsi="Times New Roman" w:cs="Times New Roman"/>
          <w:sz w:val="20"/>
          <w:szCs w:val="20"/>
        </w:rPr>
        <w:t>(ML)</w:t>
      </w:r>
      <w:r w:rsidRPr="004F7DB9">
        <w:rPr>
          <w:rFonts w:ascii="Times New Roman" w:hAnsi="Times New Roman" w:cs="Times New Roman"/>
          <w:sz w:val="20"/>
          <w:szCs w:val="20"/>
        </w:rPr>
        <w:t>and data analysis to create “smart factories” to increase</w:t>
      </w:r>
      <w:r w:rsidRPr="004F7DB9">
        <w:rPr>
          <w:rFonts w:ascii="Times New Roman" w:hAnsi="Times New Roman" w:cs="Times New Roman"/>
          <w:sz w:val="20"/>
          <w:szCs w:val="20"/>
          <w:lang w:val="en-US"/>
        </w:rPr>
        <w:t xml:space="preserve"> their</w:t>
      </w:r>
      <w:r w:rsidRPr="004F7DB9">
        <w:rPr>
          <w:rFonts w:ascii="Times New Roman" w:hAnsi="Times New Roman" w:cs="Times New Roman"/>
          <w:sz w:val="20"/>
          <w:szCs w:val="20"/>
        </w:rPr>
        <w:t xml:space="preserve"> efficiency and productivity, save cost on resource </w:t>
      </w:r>
      <w:r w:rsidRPr="004F7DB9">
        <w:rPr>
          <w:rFonts w:ascii="Times New Roman" w:hAnsi="Times New Roman" w:cs="Times New Roman"/>
          <w:sz w:val="20"/>
          <w:szCs w:val="20"/>
          <w:lang w:val="en-US"/>
        </w:rPr>
        <w:t>optimization</w:t>
      </w:r>
      <w:r w:rsidRPr="004F7DB9">
        <w:rPr>
          <w:rFonts w:ascii="Times New Roman" w:hAnsi="Times New Roman" w:cs="Times New Roman"/>
          <w:sz w:val="20"/>
          <w:szCs w:val="20"/>
        </w:rPr>
        <w:t>, enhance flexibility of industries and achieve sustainability</w:t>
      </w:r>
      <w:r w:rsidRPr="004F7DB9">
        <w:rPr>
          <w:rFonts w:ascii="Times New Roman" w:hAnsi="Times New Roman" w:cs="Times New Roman"/>
          <w:sz w:val="20"/>
          <w:szCs w:val="20"/>
          <w:lang w:val="en-US"/>
        </w:rPr>
        <w:t xml:space="preserve"> </w:t>
      </w:r>
      <w:r w:rsidRPr="004F7DB9">
        <w:rPr>
          <w:rFonts w:ascii="Times New Roman" w:hAnsi="Times New Roman" w:cs="Times New Roman"/>
          <w:b/>
          <w:bCs/>
          <w:sz w:val="20"/>
          <w:szCs w:val="20"/>
          <w:lang w:val="en-US"/>
        </w:rPr>
        <w:t>[</w:t>
      </w:r>
      <w:r w:rsidR="00A9793D" w:rsidRPr="004F7DB9">
        <w:rPr>
          <w:rFonts w:ascii="Times New Roman" w:hAnsi="Times New Roman" w:cs="Times New Roman"/>
          <w:b/>
          <w:bCs/>
          <w:sz w:val="20"/>
          <w:szCs w:val="20"/>
          <w:lang w:val="en-US"/>
        </w:rPr>
        <w:t>7</w:t>
      </w:r>
      <w:r w:rsidRPr="004F7DB9">
        <w:rPr>
          <w:rFonts w:ascii="Times New Roman" w:hAnsi="Times New Roman" w:cs="Times New Roman"/>
          <w:b/>
          <w:bCs/>
          <w:sz w:val="20"/>
          <w:szCs w:val="20"/>
          <w:lang w:val="en-US"/>
        </w:rPr>
        <w:t>]</w:t>
      </w:r>
      <w:r w:rsidRPr="004F7DB9">
        <w:rPr>
          <w:rFonts w:ascii="Times New Roman" w:hAnsi="Times New Roman" w:cs="Times New Roman"/>
          <w:sz w:val="20"/>
          <w:szCs w:val="20"/>
        </w:rPr>
        <w:t xml:space="preserve">. </w:t>
      </w:r>
      <w:r w:rsidRPr="004F7DB9">
        <w:rPr>
          <w:rFonts w:ascii="Times New Roman" w:hAnsi="Times New Roman" w:cs="Times New Roman"/>
          <w:sz w:val="20"/>
          <w:szCs w:val="20"/>
          <w:lang w:val="en-US"/>
        </w:rPr>
        <w:t xml:space="preserve">Bauer and Horvath </w:t>
      </w:r>
      <w:r w:rsidRPr="004F7DB9">
        <w:rPr>
          <w:rFonts w:ascii="Times New Roman" w:hAnsi="Times New Roman" w:cs="Times New Roman"/>
          <w:b/>
          <w:bCs/>
          <w:sz w:val="20"/>
          <w:szCs w:val="20"/>
          <w:lang w:val="en-US"/>
        </w:rPr>
        <w:t>[</w:t>
      </w:r>
      <w:r w:rsidR="00A9793D" w:rsidRPr="004F7DB9">
        <w:rPr>
          <w:rFonts w:ascii="Times New Roman" w:hAnsi="Times New Roman" w:cs="Times New Roman"/>
          <w:b/>
          <w:bCs/>
          <w:sz w:val="20"/>
          <w:szCs w:val="20"/>
          <w:lang w:val="en-US"/>
        </w:rPr>
        <w:t>8</w:t>
      </w:r>
      <w:r w:rsidRPr="004F7DB9">
        <w:rPr>
          <w:rFonts w:ascii="Times New Roman" w:hAnsi="Times New Roman" w:cs="Times New Roman"/>
          <w:b/>
          <w:bCs/>
          <w:sz w:val="20"/>
          <w:szCs w:val="20"/>
          <w:lang w:val="en-US"/>
        </w:rPr>
        <w:t>]</w:t>
      </w:r>
      <w:r w:rsidRPr="004F7DB9">
        <w:rPr>
          <w:rFonts w:ascii="Times New Roman" w:hAnsi="Times New Roman" w:cs="Times New Roman"/>
          <w:sz w:val="20"/>
          <w:szCs w:val="20"/>
          <w:lang w:val="en-US"/>
        </w:rPr>
        <w:t xml:space="preserve"> documented that t</w:t>
      </w:r>
      <w:r w:rsidRPr="004F7DB9">
        <w:rPr>
          <w:rFonts w:ascii="Times New Roman" w:hAnsi="Times New Roman" w:cs="Times New Roman"/>
          <w:sz w:val="20"/>
          <w:szCs w:val="20"/>
        </w:rPr>
        <w:t xml:space="preserve">he potential </w:t>
      </w:r>
      <w:r w:rsidRPr="004F7DB9">
        <w:rPr>
          <w:rFonts w:ascii="Times New Roman" w:hAnsi="Times New Roman" w:cs="Times New Roman"/>
          <w:sz w:val="20"/>
          <w:szCs w:val="20"/>
          <w:lang w:val="en-US"/>
        </w:rPr>
        <w:t xml:space="preserve">and impact </w:t>
      </w:r>
      <w:r w:rsidRPr="004F7DB9">
        <w:rPr>
          <w:rFonts w:ascii="Times New Roman" w:hAnsi="Times New Roman" w:cs="Times New Roman"/>
          <w:sz w:val="20"/>
          <w:szCs w:val="20"/>
        </w:rPr>
        <w:t xml:space="preserve">of </w:t>
      </w:r>
      <w:r w:rsidR="008068B0" w:rsidRPr="004F7DB9">
        <w:rPr>
          <w:rFonts w:ascii="Times New Roman" w:hAnsi="Times New Roman" w:cs="Times New Roman"/>
          <w:sz w:val="20"/>
          <w:szCs w:val="20"/>
          <w:lang w:val="en-US"/>
        </w:rPr>
        <w:t xml:space="preserve">this </w:t>
      </w:r>
      <w:r w:rsidR="008068B0" w:rsidRPr="004F7DB9">
        <w:rPr>
          <w:rFonts w:ascii="Times New Roman" w:hAnsi="Times New Roman" w:cs="Times New Roman"/>
          <w:sz w:val="20"/>
          <w:szCs w:val="20"/>
        </w:rPr>
        <w:t>revolution</w:t>
      </w:r>
      <w:r w:rsidRPr="004F7DB9">
        <w:rPr>
          <w:rFonts w:ascii="Times New Roman" w:hAnsi="Times New Roman" w:cs="Times New Roman"/>
          <w:sz w:val="20"/>
          <w:szCs w:val="20"/>
        </w:rPr>
        <w:t xml:space="preserve"> can be </w:t>
      </w:r>
      <w:r w:rsidRPr="004F7DB9">
        <w:rPr>
          <w:rFonts w:ascii="Times New Roman" w:hAnsi="Times New Roman" w:cs="Times New Roman"/>
          <w:sz w:val="20"/>
          <w:szCs w:val="20"/>
          <w:lang w:val="en-US"/>
        </w:rPr>
        <w:t>witnessed</w:t>
      </w:r>
      <w:r w:rsidRPr="004F7DB9">
        <w:rPr>
          <w:rFonts w:ascii="Times New Roman" w:hAnsi="Times New Roman" w:cs="Times New Roman"/>
          <w:sz w:val="20"/>
          <w:szCs w:val="20"/>
        </w:rPr>
        <w:t xml:space="preserve"> from the statement</w:t>
      </w:r>
      <w:r w:rsidRPr="004F7DB9">
        <w:rPr>
          <w:rFonts w:ascii="Times New Roman" w:hAnsi="Times New Roman" w:cs="Times New Roman"/>
          <w:sz w:val="20"/>
          <w:szCs w:val="20"/>
          <w:lang w:val="en-US"/>
        </w:rPr>
        <w:t xml:space="preserve"> which depicts</w:t>
      </w:r>
      <w:r w:rsidRPr="004F7DB9">
        <w:rPr>
          <w:rFonts w:ascii="Times New Roman" w:hAnsi="Times New Roman" w:cs="Times New Roman"/>
          <w:sz w:val="20"/>
          <w:szCs w:val="20"/>
        </w:rPr>
        <w:t xml:space="preserve"> that there is an expected increase of 23% (78.77 billion Euros) in Germany’s Gross Domestic Product (GDP) from 2013 to 2025 based on the implementation of Industry 4.0 technologies.</w:t>
      </w:r>
      <w:r w:rsidRPr="004F7DB9">
        <w:rPr>
          <w:rFonts w:ascii="Times New Roman" w:hAnsi="Times New Roman" w:cs="Times New Roman"/>
          <w:sz w:val="20"/>
          <w:szCs w:val="20"/>
          <w:lang w:val="en-US"/>
        </w:rPr>
        <w:t xml:space="preserve"> </w:t>
      </w:r>
      <w:r w:rsidRPr="004F7DB9">
        <w:rPr>
          <w:rFonts w:ascii="Times New Roman" w:hAnsi="Times New Roman" w:cs="Times New Roman"/>
          <w:sz w:val="20"/>
          <w:szCs w:val="20"/>
        </w:rPr>
        <w:t>This chapter</w:t>
      </w:r>
      <w:r w:rsidRPr="004F7DB9">
        <w:rPr>
          <w:rFonts w:ascii="Times New Roman" w:hAnsi="Times New Roman" w:cs="Times New Roman"/>
          <w:sz w:val="20"/>
          <w:szCs w:val="20"/>
          <w:lang w:val="en-US"/>
        </w:rPr>
        <w:t xml:space="preserve"> attempts to </w:t>
      </w:r>
      <w:r w:rsidR="00A9793D" w:rsidRPr="004F7DB9">
        <w:rPr>
          <w:rFonts w:ascii="Times New Roman" w:hAnsi="Times New Roman" w:cs="Times New Roman"/>
          <w:sz w:val="20"/>
          <w:szCs w:val="20"/>
        </w:rPr>
        <w:t>explore</w:t>
      </w:r>
      <w:r w:rsidRPr="004F7DB9">
        <w:rPr>
          <w:rFonts w:ascii="Times New Roman" w:hAnsi="Times New Roman" w:cs="Times New Roman"/>
          <w:sz w:val="20"/>
          <w:szCs w:val="20"/>
          <w:lang w:val="en-US"/>
        </w:rPr>
        <w:t xml:space="preserve"> and </w:t>
      </w:r>
      <w:r w:rsidRPr="004F7DB9">
        <w:rPr>
          <w:rFonts w:ascii="Times New Roman" w:hAnsi="Times New Roman" w:cs="Times New Roman"/>
          <w:sz w:val="20"/>
          <w:szCs w:val="20"/>
        </w:rPr>
        <w:t xml:space="preserve"> discusses  the potential of </w:t>
      </w:r>
      <w:r w:rsidR="00A9793D" w:rsidRPr="004F7DB9">
        <w:rPr>
          <w:rFonts w:ascii="Times New Roman" w:hAnsi="Times New Roman" w:cs="Times New Roman"/>
          <w:sz w:val="20"/>
          <w:szCs w:val="20"/>
        </w:rPr>
        <w:t>digital</w:t>
      </w:r>
      <w:r w:rsidRPr="004F7DB9">
        <w:rPr>
          <w:rFonts w:ascii="Times New Roman" w:hAnsi="Times New Roman" w:cs="Times New Roman"/>
          <w:sz w:val="20"/>
          <w:szCs w:val="20"/>
        </w:rPr>
        <w:t xml:space="preserve"> Twin Technology and its Application in Industrial Scheduling, focusing especially on developing a DT for a virtual machining simulator that</w:t>
      </w:r>
      <w:r w:rsidRPr="004F7DB9">
        <w:rPr>
          <w:rFonts w:ascii="Times New Roman" w:hAnsi="Times New Roman" w:cs="Times New Roman"/>
          <w:sz w:val="20"/>
          <w:szCs w:val="20"/>
          <w:lang w:val="en-US"/>
        </w:rPr>
        <w:t xml:space="preserve"> has</w:t>
      </w:r>
      <w:r w:rsidRPr="004F7DB9">
        <w:rPr>
          <w:rFonts w:ascii="Times New Roman" w:hAnsi="Times New Roman" w:cs="Times New Roman"/>
          <w:sz w:val="20"/>
          <w:szCs w:val="20"/>
        </w:rPr>
        <w:t xml:space="preserve"> emerged as a part of Industry 4.0 to optimize production efficiency</w:t>
      </w:r>
      <w:r w:rsidRPr="004F7DB9">
        <w:rPr>
          <w:rFonts w:ascii="Times New Roman" w:hAnsi="Times New Roman" w:cs="Times New Roman"/>
          <w:sz w:val="20"/>
          <w:szCs w:val="20"/>
          <w:lang w:val="en-US"/>
        </w:rPr>
        <w:t xml:space="preserve"> and flexibility of</w:t>
      </w:r>
      <w:r w:rsidRPr="004F7DB9">
        <w:rPr>
          <w:rFonts w:ascii="Times New Roman" w:hAnsi="Times New Roman" w:cs="Times New Roman"/>
          <w:sz w:val="20"/>
          <w:szCs w:val="20"/>
        </w:rPr>
        <w:t xml:space="preserve"> manufacturing </w:t>
      </w:r>
      <w:r w:rsidRPr="004F7DB9">
        <w:rPr>
          <w:rFonts w:ascii="Times New Roman" w:hAnsi="Times New Roman" w:cs="Times New Roman"/>
          <w:sz w:val="20"/>
          <w:szCs w:val="20"/>
          <w:lang w:val="en-US"/>
        </w:rPr>
        <w:t xml:space="preserve">sector.  </w:t>
      </w:r>
      <w:r w:rsidRPr="004F7DB9">
        <w:rPr>
          <w:rFonts w:ascii="Times New Roman" w:hAnsi="Times New Roman" w:cs="Times New Roman"/>
          <w:sz w:val="20"/>
          <w:szCs w:val="20"/>
        </w:rPr>
        <w:t xml:space="preserve"> </w:t>
      </w:r>
    </w:p>
    <w:p w14:paraId="12C09F05" w14:textId="624DCF9E" w:rsidR="00805DC9" w:rsidRPr="00721C5E" w:rsidRDefault="00000000" w:rsidP="00721C5E">
      <w:pPr>
        <w:pStyle w:val="ListParagraph"/>
        <w:numPr>
          <w:ilvl w:val="0"/>
          <w:numId w:val="21"/>
        </w:numPr>
        <w:spacing w:line="240" w:lineRule="auto"/>
        <w:jc w:val="both"/>
        <w:rPr>
          <w:rFonts w:ascii="Times New Roman" w:hAnsi="Times New Roman" w:cs="Times New Roman"/>
          <w:b/>
          <w:bCs/>
          <w:sz w:val="24"/>
          <w:szCs w:val="24"/>
          <w:lang w:val="en-US"/>
        </w:rPr>
      </w:pPr>
      <w:r w:rsidRPr="00721C5E">
        <w:rPr>
          <w:rFonts w:ascii="Times New Roman" w:hAnsi="Times New Roman" w:cs="Times New Roman"/>
          <w:b/>
          <w:bCs/>
          <w:sz w:val="24"/>
          <w:szCs w:val="24"/>
          <w:lang w:val="en-US"/>
        </w:rPr>
        <w:t xml:space="preserve">Principles of </w:t>
      </w:r>
      <w:r w:rsidRPr="00721C5E">
        <w:rPr>
          <w:rFonts w:ascii="Times New Roman" w:hAnsi="Times New Roman" w:cs="Times New Roman"/>
          <w:b/>
          <w:bCs/>
          <w:sz w:val="24"/>
          <w:szCs w:val="24"/>
        </w:rPr>
        <w:t>Industrial Scheduling</w:t>
      </w:r>
      <w:r w:rsidRPr="00721C5E">
        <w:rPr>
          <w:rFonts w:ascii="Times New Roman" w:hAnsi="Times New Roman" w:cs="Times New Roman"/>
          <w:b/>
          <w:bCs/>
          <w:sz w:val="24"/>
          <w:szCs w:val="24"/>
          <w:lang w:val="en-US"/>
        </w:rPr>
        <w:t xml:space="preserve"> </w:t>
      </w:r>
    </w:p>
    <w:p w14:paraId="02A12E21" w14:textId="6D0B4E2F" w:rsidR="00805DC9" w:rsidRPr="004F7DB9" w:rsidRDefault="00000000">
      <w:pPr>
        <w:spacing w:line="240" w:lineRule="auto"/>
        <w:ind w:firstLine="720"/>
        <w:jc w:val="both"/>
        <w:rPr>
          <w:rFonts w:ascii="Times New Roman" w:hAnsi="Times New Roman" w:cs="Times New Roman"/>
          <w:sz w:val="20"/>
          <w:szCs w:val="20"/>
          <w:shd w:val="clear" w:color="auto" w:fill="FCFCFC"/>
        </w:rPr>
      </w:pPr>
      <w:r w:rsidRPr="004F7DB9">
        <w:rPr>
          <w:rFonts w:ascii="Times New Roman" w:hAnsi="Times New Roman" w:cs="Times New Roman"/>
          <w:sz w:val="20"/>
          <w:szCs w:val="20"/>
          <w:shd w:val="clear" w:color="auto" w:fill="FCFCFC"/>
        </w:rPr>
        <w:t xml:space="preserve">Scheduling is a decision-making process that is used on a regular basis in many manufacturing and service industries. It deals with the allocation of resources to </w:t>
      </w:r>
      <w:r w:rsidRPr="004F7DB9">
        <w:rPr>
          <w:rFonts w:ascii="Times New Roman" w:hAnsi="Times New Roman" w:cs="Times New Roman"/>
          <w:sz w:val="20"/>
          <w:szCs w:val="20"/>
          <w:shd w:val="clear" w:color="auto" w:fill="FCFCFC"/>
          <w:lang w:val="en-US"/>
        </w:rPr>
        <w:t xml:space="preserve">different </w:t>
      </w:r>
      <w:r w:rsidRPr="004F7DB9">
        <w:rPr>
          <w:rFonts w:ascii="Times New Roman" w:hAnsi="Times New Roman" w:cs="Times New Roman"/>
          <w:sz w:val="20"/>
          <w:szCs w:val="20"/>
          <w:shd w:val="clear" w:color="auto" w:fill="FCFCFC"/>
        </w:rPr>
        <w:t xml:space="preserve">tasks over given time periods and </w:t>
      </w:r>
      <w:r w:rsidRPr="004F7DB9">
        <w:rPr>
          <w:rFonts w:ascii="Times New Roman" w:hAnsi="Times New Roman" w:cs="Times New Roman"/>
          <w:sz w:val="20"/>
          <w:szCs w:val="20"/>
          <w:shd w:val="clear" w:color="auto" w:fill="FCFCFC"/>
          <w:lang w:val="en-US"/>
        </w:rPr>
        <w:t xml:space="preserve">with </w:t>
      </w:r>
      <w:r w:rsidRPr="004F7DB9">
        <w:rPr>
          <w:rFonts w:ascii="Times New Roman" w:hAnsi="Times New Roman" w:cs="Times New Roman"/>
          <w:sz w:val="20"/>
          <w:szCs w:val="20"/>
          <w:shd w:val="clear" w:color="auto" w:fill="FCFCFC"/>
        </w:rPr>
        <w:t>its goal to optimize one or more objectives</w:t>
      </w:r>
      <w:r w:rsidRPr="004F7DB9">
        <w:rPr>
          <w:rFonts w:ascii="Times New Roman" w:hAnsi="Times New Roman" w:cs="Times New Roman"/>
          <w:sz w:val="20"/>
          <w:szCs w:val="20"/>
          <w:shd w:val="clear" w:color="auto" w:fill="FCFCFC"/>
          <w:lang w:val="en-US"/>
        </w:rPr>
        <w:t xml:space="preserve"> </w:t>
      </w:r>
      <w:r w:rsidRPr="004F7DB9">
        <w:rPr>
          <w:rFonts w:ascii="Times New Roman" w:hAnsi="Times New Roman" w:cs="Times New Roman"/>
          <w:b/>
          <w:bCs/>
          <w:sz w:val="20"/>
          <w:szCs w:val="20"/>
          <w:shd w:val="clear" w:color="auto" w:fill="FCFCFC"/>
        </w:rPr>
        <w:t>[</w:t>
      </w:r>
      <w:r w:rsidRPr="004F7DB9">
        <w:rPr>
          <w:rFonts w:ascii="Times New Roman" w:hAnsi="Times New Roman" w:cs="Times New Roman"/>
          <w:b/>
          <w:bCs/>
          <w:sz w:val="20"/>
          <w:szCs w:val="20"/>
          <w:shd w:val="clear" w:color="auto" w:fill="FCFCFC"/>
          <w:lang w:val="en-US"/>
        </w:rPr>
        <w:t>9</w:t>
      </w:r>
      <w:r w:rsidRPr="004F7DB9">
        <w:rPr>
          <w:rFonts w:ascii="Times New Roman" w:hAnsi="Times New Roman" w:cs="Times New Roman"/>
          <w:b/>
          <w:bCs/>
          <w:sz w:val="20"/>
          <w:szCs w:val="20"/>
          <w:shd w:val="clear" w:color="auto" w:fill="FCFCFC"/>
        </w:rPr>
        <w:t>]</w:t>
      </w:r>
      <w:r w:rsidRPr="004F7DB9">
        <w:rPr>
          <w:rFonts w:ascii="Times New Roman" w:hAnsi="Times New Roman" w:cs="Times New Roman"/>
          <w:sz w:val="20"/>
          <w:szCs w:val="20"/>
          <w:shd w:val="clear" w:color="auto" w:fill="FCFCFC"/>
        </w:rPr>
        <w:t xml:space="preserve">.  Scheduling itself is not a unique concept, </w:t>
      </w:r>
      <w:r w:rsidRPr="004F7DB9">
        <w:rPr>
          <w:rFonts w:ascii="Times New Roman" w:hAnsi="Times New Roman" w:cs="Times New Roman"/>
          <w:sz w:val="20"/>
          <w:szCs w:val="20"/>
          <w:shd w:val="clear" w:color="auto" w:fill="FCFCFC"/>
          <w:lang w:val="en-US"/>
        </w:rPr>
        <w:t xml:space="preserve">but </w:t>
      </w:r>
      <w:r w:rsidRPr="004F7DB9">
        <w:rPr>
          <w:rFonts w:ascii="Times New Roman" w:hAnsi="Times New Roman" w:cs="Times New Roman"/>
          <w:sz w:val="20"/>
          <w:szCs w:val="20"/>
          <w:shd w:val="clear" w:color="auto" w:fill="FCFCFC"/>
        </w:rPr>
        <w:t xml:space="preserve">always </w:t>
      </w:r>
      <w:r w:rsidRPr="004F7DB9">
        <w:rPr>
          <w:rFonts w:ascii="Times New Roman" w:hAnsi="Times New Roman" w:cs="Times New Roman"/>
          <w:sz w:val="20"/>
          <w:szCs w:val="20"/>
          <w:shd w:val="clear" w:color="auto" w:fill="FCFCFC"/>
          <w:lang w:val="en-US"/>
        </w:rPr>
        <w:t xml:space="preserve">remained a </w:t>
      </w:r>
      <w:r w:rsidRPr="004F7DB9">
        <w:rPr>
          <w:rFonts w:ascii="Times New Roman" w:hAnsi="Times New Roman" w:cs="Times New Roman"/>
          <w:sz w:val="20"/>
          <w:szCs w:val="20"/>
          <w:shd w:val="clear" w:color="auto" w:fill="FCFCFC"/>
        </w:rPr>
        <w:t xml:space="preserve"> topic of research for many mathematicians and engineers </w:t>
      </w:r>
      <w:r w:rsidRPr="004F7DB9">
        <w:rPr>
          <w:rFonts w:ascii="Times New Roman" w:hAnsi="Times New Roman" w:cs="Times New Roman"/>
          <w:sz w:val="20"/>
          <w:szCs w:val="20"/>
          <w:shd w:val="clear" w:color="auto" w:fill="FCFCFC"/>
          <w:lang w:val="en-US"/>
        </w:rPr>
        <w:t xml:space="preserve">to </w:t>
      </w:r>
      <w:r w:rsidRPr="004F7DB9">
        <w:rPr>
          <w:rFonts w:ascii="Times New Roman" w:hAnsi="Times New Roman" w:cs="Times New Roman"/>
          <w:sz w:val="20"/>
          <w:szCs w:val="20"/>
          <w:shd w:val="clear" w:color="auto" w:fill="FCFCFC"/>
        </w:rPr>
        <w:t xml:space="preserve"> ma</w:t>
      </w:r>
      <w:r w:rsidR="00A9793D" w:rsidRPr="004F7DB9">
        <w:rPr>
          <w:rFonts w:ascii="Times New Roman" w:hAnsi="Times New Roman" w:cs="Times New Roman"/>
          <w:sz w:val="20"/>
          <w:szCs w:val="20"/>
          <w:shd w:val="clear" w:color="auto" w:fill="FCFCFC"/>
          <w:lang w:val="en-US"/>
        </w:rPr>
        <w:t>ke</w:t>
      </w:r>
      <w:r w:rsidRPr="004F7DB9">
        <w:rPr>
          <w:rFonts w:ascii="Times New Roman" w:hAnsi="Times New Roman" w:cs="Times New Roman"/>
          <w:sz w:val="20"/>
          <w:szCs w:val="20"/>
          <w:shd w:val="clear" w:color="auto" w:fill="FCFCFC"/>
        </w:rPr>
        <w:t xml:space="preserve"> some significant contributions in this field, some of the important principles</w:t>
      </w:r>
      <w:r w:rsidRPr="004F7DB9">
        <w:rPr>
          <w:rFonts w:ascii="Times New Roman" w:hAnsi="Times New Roman" w:cs="Times New Roman"/>
          <w:sz w:val="20"/>
          <w:szCs w:val="20"/>
          <w:shd w:val="clear" w:color="auto" w:fill="FCFCFC"/>
          <w:lang w:val="en-US"/>
        </w:rPr>
        <w:t xml:space="preserve"> of industrial scheduling</w:t>
      </w:r>
      <w:r w:rsidRPr="004F7DB9">
        <w:rPr>
          <w:rFonts w:ascii="Times New Roman" w:hAnsi="Times New Roman" w:cs="Times New Roman"/>
          <w:sz w:val="20"/>
          <w:szCs w:val="20"/>
          <w:shd w:val="clear" w:color="auto" w:fill="FCFCFC"/>
        </w:rPr>
        <w:t xml:space="preserve"> are</w:t>
      </w:r>
      <w:r w:rsidRPr="004F7DB9">
        <w:rPr>
          <w:rFonts w:ascii="Times New Roman" w:hAnsi="Times New Roman" w:cs="Times New Roman"/>
          <w:sz w:val="20"/>
          <w:szCs w:val="20"/>
          <w:shd w:val="clear" w:color="auto" w:fill="FCFCFC"/>
          <w:lang w:val="en-US"/>
        </w:rPr>
        <w:t xml:space="preserve"> given below</w:t>
      </w:r>
      <w:r w:rsidRPr="004F7DB9">
        <w:rPr>
          <w:rFonts w:ascii="Times New Roman" w:hAnsi="Times New Roman" w:cs="Times New Roman"/>
          <w:sz w:val="20"/>
          <w:szCs w:val="20"/>
          <w:shd w:val="clear" w:color="auto" w:fill="FCFCFC"/>
        </w:rPr>
        <w:t>:</w:t>
      </w:r>
    </w:p>
    <w:p w14:paraId="7C735B03" w14:textId="7DA6D1D1" w:rsidR="00805DC9" w:rsidRPr="00721C5E" w:rsidRDefault="00000000" w:rsidP="00721C5E">
      <w:pPr>
        <w:pStyle w:val="ListParagraph"/>
        <w:numPr>
          <w:ilvl w:val="0"/>
          <w:numId w:val="1"/>
        </w:numPr>
        <w:spacing w:line="240" w:lineRule="auto"/>
        <w:jc w:val="both"/>
        <w:rPr>
          <w:rFonts w:ascii="Times New Roman" w:hAnsi="Times New Roman" w:cs="Times New Roman"/>
          <w:sz w:val="20"/>
          <w:szCs w:val="20"/>
          <w:shd w:val="clear" w:color="auto" w:fill="FCFCFC"/>
        </w:rPr>
      </w:pPr>
      <w:r w:rsidRPr="00721C5E">
        <w:rPr>
          <w:rFonts w:ascii="Times New Roman" w:hAnsi="Times New Roman" w:cs="Times New Roman"/>
          <w:b/>
          <w:bCs/>
          <w:sz w:val="20"/>
          <w:szCs w:val="20"/>
          <w:shd w:val="clear" w:color="auto" w:fill="FCFCFC"/>
        </w:rPr>
        <w:t>Theory of Constraints:</w:t>
      </w:r>
      <w:r w:rsidRPr="00721C5E">
        <w:rPr>
          <w:rFonts w:ascii="Times New Roman" w:hAnsi="Times New Roman" w:cs="Times New Roman"/>
          <w:sz w:val="20"/>
          <w:szCs w:val="20"/>
          <w:shd w:val="clear" w:color="auto" w:fill="FCFCFC"/>
        </w:rPr>
        <w:t xml:space="preserve"> </w:t>
      </w:r>
      <w:r w:rsidRPr="00721C5E">
        <w:rPr>
          <w:rFonts w:ascii="Times New Roman" w:hAnsi="Times New Roman" w:cs="Times New Roman"/>
          <w:sz w:val="20"/>
          <w:szCs w:val="20"/>
          <w:shd w:val="clear" w:color="auto" w:fill="FCFCFC"/>
          <w:lang w:val="en-US"/>
        </w:rPr>
        <w:t xml:space="preserve">According to </w:t>
      </w:r>
      <w:r w:rsidRPr="00721C5E">
        <w:rPr>
          <w:rFonts w:ascii="Times New Roman" w:hAnsi="Times New Roman" w:cs="Times New Roman"/>
          <w:sz w:val="20"/>
          <w:szCs w:val="20"/>
          <w:shd w:val="clear" w:color="auto" w:fill="FCFCFC"/>
        </w:rPr>
        <w:t>Eliyahu M. Goldratt</w:t>
      </w:r>
      <w:r w:rsidRPr="00721C5E">
        <w:rPr>
          <w:rFonts w:ascii="Times New Roman" w:hAnsi="Times New Roman" w:cs="Times New Roman"/>
          <w:sz w:val="20"/>
          <w:szCs w:val="20"/>
          <w:shd w:val="clear" w:color="auto" w:fill="FCFCFC"/>
          <w:lang w:val="en-US"/>
        </w:rPr>
        <w:t>, it</w:t>
      </w:r>
      <w:r w:rsidRPr="00721C5E">
        <w:rPr>
          <w:rFonts w:ascii="Times New Roman" w:hAnsi="Times New Roman" w:cs="Times New Roman"/>
          <w:sz w:val="20"/>
          <w:szCs w:val="20"/>
          <w:shd w:val="clear" w:color="auto" w:fill="FCFCFC"/>
        </w:rPr>
        <w:t xml:space="preserve"> is a methodology for identifying the most important factors called constraints that stands in the way of achieving a goal and systematically improve the weaker constraints which act as bottlenecks for the system </w:t>
      </w:r>
      <w:r w:rsidRPr="00721C5E">
        <w:rPr>
          <w:rFonts w:ascii="Times New Roman" w:hAnsi="Times New Roman" w:cs="Times New Roman"/>
          <w:b/>
          <w:bCs/>
          <w:sz w:val="20"/>
          <w:szCs w:val="20"/>
          <w:shd w:val="clear" w:color="auto" w:fill="FCFCFC"/>
        </w:rPr>
        <w:t>[1</w:t>
      </w:r>
      <w:r w:rsidRPr="00721C5E">
        <w:rPr>
          <w:rFonts w:ascii="Times New Roman" w:hAnsi="Times New Roman" w:cs="Times New Roman"/>
          <w:b/>
          <w:bCs/>
          <w:sz w:val="20"/>
          <w:szCs w:val="20"/>
          <w:shd w:val="clear" w:color="auto" w:fill="FCFCFC"/>
          <w:lang w:val="en-US"/>
        </w:rPr>
        <w:t>0</w:t>
      </w:r>
      <w:r w:rsidRPr="00721C5E">
        <w:rPr>
          <w:rFonts w:ascii="Times New Roman" w:hAnsi="Times New Roman" w:cs="Times New Roman"/>
          <w:b/>
          <w:bCs/>
          <w:sz w:val="20"/>
          <w:szCs w:val="20"/>
          <w:shd w:val="clear" w:color="auto" w:fill="FCFCFC"/>
        </w:rPr>
        <w:t>]</w:t>
      </w:r>
    </w:p>
    <w:p w14:paraId="707776AE" w14:textId="2C7502D4" w:rsidR="00805DC9" w:rsidRPr="004F7DB9" w:rsidRDefault="00000000">
      <w:pPr>
        <w:pStyle w:val="ListParagraph"/>
        <w:numPr>
          <w:ilvl w:val="0"/>
          <w:numId w:val="1"/>
        </w:numPr>
        <w:spacing w:line="240" w:lineRule="auto"/>
        <w:jc w:val="both"/>
        <w:rPr>
          <w:rFonts w:ascii="Times New Roman" w:hAnsi="Times New Roman" w:cs="Times New Roman"/>
          <w:sz w:val="20"/>
          <w:szCs w:val="20"/>
          <w:shd w:val="clear" w:color="auto" w:fill="FCFCFC"/>
        </w:rPr>
      </w:pPr>
      <w:r w:rsidRPr="004F7DB9">
        <w:rPr>
          <w:rFonts w:ascii="Times New Roman" w:hAnsi="Times New Roman" w:cs="Times New Roman"/>
          <w:b/>
          <w:bCs/>
          <w:sz w:val="20"/>
          <w:szCs w:val="20"/>
          <w:shd w:val="clear" w:color="auto" w:fill="FCFCFC"/>
        </w:rPr>
        <w:t>Just-In -Time:</w:t>
      </w:r>
      <w:r w:rsidRPr="004F7DB9">
        <w:rPr>
          <w:rFonts w:ascii="Times New Roman" w:hAnsi="Times New Roman" w:cs="Times New Roman"/>
          <w:sz w:val="20"/>
          <w:szCs w:val="20"/>
          <w:shd w:val="clear" w:color="auto" w:fill="FCFCFC"/>
        </w:rPr>
        <w:t xml:space="preserve"> originating in Japan and specifically Toyota focuses on creating a sustainable competitive advantage by having the right items of the right quality and quantity in the right place and at right time</w:t>
      </w:r>
      <w:del w:id="2" w:author="HP" w:date="2023-07-28T07:29:00Z">
        <w:r w:rsidRPr="004F7DB9">
          <w:rPr>
            <w:rFonts w:ascii="Times New Roman" w:hAnsi="Times New Roman" w:cs="Times New Roman"/>
            <w:sz w:val="20"/>
            <w:szCs w:val="20"/>
            <w:shd w:val="clear" w:color="auto" w:fill="FCFCFC"/>
          </w:rPr>
          <w:delText>.</w:delText>
        </w:r>
      </w:del>
      <w:r w:rsidRPr="004F7DB9">
        <w:rPr>
          <w:rFonts w:ascii="Times New Roman" w:hAnsi="Times New Roman" w:cs="Times New Roman"/>
          <w:b/>
          <w:bCs/>
          <w:sz w:val="20"/>
          <w:szCs w:val="20"/>
          <w:shd w:val="clear" w:color="auto" w:fill="FCFCFC"/>
        </w:rPr>
        <w:t>[1</w:t>
      </w:r>
      <w:r w:rsidRPr="004F7DB9">
        <w:rPr>
          <w:rFonts w:ascii="Times New Roman" w:hAnsi="Times New Roman" w:cs="Times New Roman"/>
          <w:b/>
          <w:bCs/>
          <w:sz w:val="20"/>
          <w:szCs w:val="20"/>
          <w:shd w:val="clear" w:color="auto" w:fill="FCFCFC"/>
          <w:lang w:val="en-US"/>
        </w:rPr>
        <w:t>1</w:t>
      </w:r>
      <w:r w:rsidRPr="004F7DB9">
        <w:rPr>
          <w:rFonts w:ascii="Times New Roman" w:hAnsi="Times New Roman" w:cs="Times New Roman"/>
          <w:b/>
          <w:bCs/>
          <w:sz w:val="20"/>
          <w:szCs w:val="20"/>
          <w:shd w:val="clear" w:color="auto" w:fill="FCFCFC"/>
        </w:rPr>
        <w:t>]</w:t>
      </w:r>
      <w:ins w:id="3" w:author="HP" w:date="2023-07-28T07:29:00Z">
        <w:r w:rsidRPr="004F7DB9">
          <w:rPr>
            <w:rFonts w:ascii="Times New Roman" w:hAnsi="Times New Roman" w:cs="Times New Roman"/>
            <w:b/>
            <w:bCs/>
            <w:sz w:val="20"/>
            <w:szCs w:val="20"/>
            <w:shd w:val="clear" w:color="auto" w:fill="FCFCFC"/>
            <w:lang w:val="en-US"/>
          </w:rPr>
          <w:t>.</w:t>
        </w:r>
      </w:ins>
    </w:p>
    <w:p w14:paraId="3210D40B" w14:textId="592BDC1B" w:rsidR="00805DC9" w:rsidRPr="004F7DB9" w:rsidRDefault="00000000">
      <w:pPr>
        <w:pStyle w:val="ListParagraph"/>
        <w:numPr>
          <w:ilvl w:val="0"/>
          <w:numId w:val="1"/>
        </w:numPr>
        <w:spacing w:line="240" w:lineRule="auto"/>
        <w:jc w:val="both"/>
        <w:rPr>
          <w:rFonts w:ascii="Times New Roman" w:hAnsi="Times New Roman" w:cs="Times New Roman"/>
          <w:sz w:val="20"/>
          <w:szCs w:val="20"/>
          <w:shd w:val="clear" w:color="auto" w:fill="FCFCFC"/>
        </w:rPr>
      </w:pPr>
      <w:r w:rsidRPr="004F7DB9">
        <w:rPr>
          <w:rFonts w:ascii="Times New Roman" w:hAnsi="Times New Roman" w:cs="Times New Roman"/>
          <w:b/>
          <w:bCs/>
          <w:sz w:val="20"/>
          <w:szCs w:val="20"/>
          <w:shd w:val="clear" w:color="auto" w:fill="FCFCFC"/>
        </w:rPr>
        <w:lastRenderedPageBreak/>
        <w:t>Critical Path Management:</w:t>
      </w:r>
      <w:r w:rsidRPr="004F7DB9">
        <w:rPr>
          <w:rFonts w:ascii="Times New Roman" w:hAnsi="Times New Roman" w:cs="Times New Roman"/>
          <w:sz w:val="20"/>
          <w:szCs w:val="20"/>
          <w:shd w:val="clear" w:color="auto" w:fill="FCFCFC"/>
        </w:rPr>
        <w:t xml:space="preserve"> Developed in the late 1950s by Morgan R. Walker and James E. Kelly Jr, CPM is the most commonly used with all forms of projects to construct an optimal schedule of activities. It focuses on activity sequencing meaning “what tasks should take place before this task happen</w:t>
      </w:r>
      <w:r w:rsidRPr="004F7DB9">
        <w:rPr>
          <w:rFonts w:ascii="Times New Roman" w:hAnsi="Times New Roman" w:cs="Times New Roman"/>
          <w:sz w:val="20"/>
          <w:szCs w:val="20"/>
        </w:rPr>
        <w:t>?”, “Which tasks should be completed at the same time as this task?” and “Which tasks should happen immediately after this task?”</w:t>
      </w:r>
      <w:del w:id="4" w:author="HP" w:date="2023-07-28T07:29:00Z">
        <w:r w:rsidRPr="004F7DB9">
          <w:rPr>
            <w:rFonts w:ascii="Times New Roman" w:hAnsi="Times New Roman" w:cs="Times New Roman"/>
            <w:sz w:val="20"/>
            <w:szCs w:val="20"/>
          </w:rPr>
          <w:delText>.</w:delText>
        </w:r>
      </w:del>
      <w:r w:rsidRPr="004F7DB9">
        <w:rPr>
          <w:rFonts w:ascii="Times New Roman" w:hAnsi="Times New Roman" w:cs="Times New Roman"/>
          <w:sz w:val="20"/>
          <w:szCs w:val="20"/>
        </w:rPr>
        <w:t xml:space="preserve"> </w:t>
      </w:r>
      <w:r w:rsidRPr="004F7DB9">
        <w:rPr>
          <w:rFonts w:ascii="Times New Roman" w:hAnsi="Times New Roman" w:cs="Times New Roman"/>
          <w:b/>
          <w:bCs/>
          <w:sz w:val="20"/>
          <w:szCs w:val="20"/>
        </w:rPr>
        <w:t>[1</w:t>
      </w:r>
      <w:r w:rsidRPr="004F7DB9">
        <w:rPr>
          <w:rFonts w:ascii="Times New Roman" w:hAnsi="Times New Roman" w:cs="Times New Roman"/>
          <w:b/>
          <w:bCs/>
          <w:sz w:val="20"/>
          <w:szCs w:val="20"/>
          <w:lang w:val="en-US"/>
        </w:rPr>
        <w:t>2</w:t>
      </w:r>
      <w:r w:rsidRPr="004F7DB9">
        <w:rPr>
          <w:rFonts w:ascii="Times New Roman" w:hAnsi="Times New Roman" w:cs="Times New Roman"/>
          <w:b/>
          <w:bCs/>
          <w:sz w:val="20"/>
          <w:szCs w:val="20"/>
        </w:rPr>
        <w:t>]</w:t>
      </w:r>
    </w:p>
    <w:p w14:paraId="4AA373F3" w14:textId="77777777" w:rsidR="00805DC9" w:rsidRPr="004F7DB9" w:rsidRDefault="00000000">
      <w:pPr>
        <w:pStyle w:val="ListParagraph"/>
        <w:numPr>
          <w:ilvl w:val="0"/>
          <w:numId w:val="1"/>
        </w:numPr>
        <w:spacing w:line="240" w:lineRule="auto"/>
        <w:jc w:val="both"/>
        <w:rPr>
          <w:rFonts w:ascii="Times New Roman" w:hAnsi="Times New Roman" w:cs="Times New Roman"/>
          <w:sz w:val="20"/>
          <w:szCs w:val="20"/>
          <w:shd w:val="clear" w:color="auto" w:fill="FCFCFC"/>
        </w:rPr>
      </w:pPr>
      <w:r w:rsidRPr="004F7DB9">
        <w:rPr>
          <w:rFonts w:ascii="Times New Roman" w:hAnsi="Times New Roman" w:cs="Times New Roman"/>
          <w:b/>
          <w:bCs/>
          <w:sz w:val="20"/>
          <w:szCs w:val="20"/>
        </w:rPr>
        <w:t>Advanced Planning and Scheduling:</w:t>
      </w:r>
      <w:r w:rsidRPr="004F7DB9">
        <w:rPr>
          <w:rFonts w:ascii="Times New Roman" w:hAnsi="Times New Roman" w:cs="Times New Roman"/>
          <w:sz w:val="20"/>
          <w:szCs w:val="20"/>
        </w:rPr>
        <w:t xml:space="preserve"> this concept utilizes the scheduling algorithms like Earliest Dur Date, Cost Over time, Critical Ratio, Longest Processing Time to generate an optimal schedule that results in minimum penalty or losses, it also considers various factors such as processing times(PT), due date, set up time, removal time to evaluate the schedule for jobs.</w:t>
      </w:r>
    </w:p>
    <w:p w14:paraId="7BA415D4" w14:textId="77777777" w:rsidR="00805DC9" w:rsidRPr="004F7DB9" w:rsidRDefault="00000000">
      <w:pPr>
        <w:spacing w:line="240" w:lineRule="auto"/>
        <w:ind w:firstLine="720"/>
        <w:jc w:val="both"/>
        <w:rPr>
          <w:rFonts w:ascii="Times New Roman" w:hAnsi="Times New Roman" w:cs="Times New Roman"/>
          <w:sz w:val="20"/>
          <w:szCs w:val="20"/>
        </w:rPr>
      </w:pPr>
      <w:r w:rsidRPr="004F7DB9">
        <w:rPr>
          <w:rFonts w:ascii="Times New Roman" w:hAnsi="Times New Roman" w:cs="Times New Roman"/>
          <w:b/>
          <w:bCs/>
          <w:sz w:val="20"/>
          <w:szCs w:val="20"/>
        </w:rPr>
        <w:t xml:space="preserve"> </w:t>
      </w:r>
      <w:r w:rsidRPr="004F7DB9">
        <w:rPr>
          <w:rFonts w:ascii="Times New Roman" w:hAnsi="Times New Roman" w:cs="Times New Roman"/>
          <w:sz w:val="20"/>
          <w:szCs w:val="20"/>
        </w:rPr>
        <w:t xml:space="preserve">The </w:t>
      </w:r>
      <w:r w:rsidRPr="004F7DB9">
        <w:rPr>
          <w:rFonts w:ascii="Times New Roman" w:hAnsi="Times New Roman" w:cs="Times New Roman"/>
          <w:sz w:val="20"/>
          <w:szCs w:val="20"/>
          <w:lang w:val="en-US"/>
        </w:rPr>
        <w:t xml:space="preserve">main </w:t>
      </w:r>
      <w:r w:rsidRPr="004F7DB9">
        <w:rPr>
          <w:rFonts w:ascii="Times New Roman" w:hAnsi="Times New Roman" w:cs="Times New Roman"/>
          <w:sz w:val="20"/>
          <w:szCs w:val="20"/>
        </w:rPr>
        <w:t>objective of all these theories was to efficiently allocate resources, plan production processes, and manage tasks to optimize productivity, reduce costs, and meet production deadlines. Focusing only on the manufacturing aspect</w:t>
      </w:r>
      <w:r w:rsidRPr="004F7DB9">
        <w:rPr>
          <w:rFonts w:ascii="Times New Roman" w:hAnsi="Times New Roman" w:cs="Times New Roman"/>
          <w:sz w:val="20"/>
          <w:szCs w:val="20"/>
          <w:lang w:val="en-US"/>
        </w:rPr>
        <w:t>,</w:t>
      </w:r>
      <w:r w:rsidRPr="004F7DB9">
        <w:rPr>
          <w:rFonts w:ascii="Times New Roman" w:hAnsi="Times New Roman" w:cs="Times New Roman"/>
          <w:sz w:val="20"/>
          <w:szCs w:val="20"/>
        </w:rPr>
        <w:t xml:space="preserve"> the aim of scheduling shifts to create a well-organized and systematic plan that ensures smooth operations and maximizes the utilization of resources, such as machines, materials, and labour, to achieve the best possible outcome for the manufacturing process.</w:t>
      </w:r>
    </w:p>
    <w:p w14:paraId="008D93DF" w14:textId="6FE9356F" w:rsidR="00805DC9" w:rsidRPr="00721C5E" w:rsidRDefault="00000000" w:rsidP="00721C5E">
      <w:pPr>
        <w:pStyle w:val="ListParagraph"/>
        <w:numPr>
          <w:ilvl w:val="0"/>
          <w:numId w:val="21"/>
        </w:numPr>
        <w:spacing w:line="240" w:lineRule="auto"/>
        <w:jc w:val="both"/>
        <w:rPr>
          <w:rFonts w:ascii="Times New Roman" w:hAnsi="Times New Roman" w:cs="Times New Roman"/>
          <w:b/>
          <w:bCs/>
          <w:sz w:val="24"/>
          <w:szCs w:val="24"/>
        </w:rPr>
      </w:pPr>
      <w:r w:rsidRPr="00721C5E">
        <w:rPr>
          <w:rFonts w:ascii="Times New Roman" w:hAnsi="Times New Roman" w:cs="Times New Roman"/>
          <w:b/>
          <w:bCs/>
          <w:sz w:val="24"/>
          <w:szCs w:val="24"/>
        </w:rPr>
        <w:t>Digital Twins (DT)</w:t>
      </w:r>
    </w:p>
    <w:p w14:paraId="76992BD8" w14:textId="1AF9D739" w:rsidR="00805DC9" w:rsidRPr="004F7DB9" w:rsidRDefault="00000000" w:rsidP="007C3828">
      <w:pPr>
        <w:spacing w:line="240" w:lineRule="auto"/>
        <w:jc w:val="both"/>
        <w:rPr>
          <w:sz w:val="20"/>
          <w:szCs w:val="20"/>
        </w:rPr>
      </w:pPr>
      <w:r w:rsidRPr="004F7DB9">
        <w:rPr>
          <w:rFonts w:ascii="Times New Roman" w:hAnsi="Times New Roman" w:cs="Times New Roman"/>
          <w:sz w:val="18"/>
          <w:szCs w:val="18"/>
        </w:rPr>
        <w:t xml:space="preserve">Many attempts have been made throughout the history to devise a rule or a technique that can deliver an optimised schedule but due to the dynamic nature of market it is impossible to achieve this without integrating the manufacturing industries with the market. This chapter discusses one of such technique of integration industry and market by making use of the technologies of Industry 4.0 and concept of Advanced Planning and scheduling to deliver best results. </w:t>
      </w:r>
      <w:r w:rsidRPr="004F7DB9">
        <w:rPr>
          <w:rFonts w:ascii="Times New Roman" w:hAnsi="Times New Roman" w:cs="Times New Roman"/>
          <w:sz w:val="20"/>
          <w:szCs w:val="20"/>
        </w:rPr>
        <w:t xml:space="preserve">With the introduction of Industry 4.0 industries around the world started to shift from automation to digitisation, and Digital Twins is pioneering solution, the concept of DT was given in 2003 by  Grieves </w:t>
      </w:r>
      <w:r w:rsidRPr="004F7DB9">
        <w:rPr>
          <w:rFonts w:ascii="Times New Roman" w:hAnsi="Times New Roman" w:cs="Times New Roman"/>
          <w:b/>
          <w:bCs/>
          <w:sz w:val="20"/>
          <w:szCs w:val="20"/>
        </w:rPr>
        <w:t>[1</w:t>
      </w:r>
      <w:r w:rsidR="00A9793D" w:rsidRPr="004F7DB9">
        <w:rPr>
          <w:rFonts w:ascii="Times New Roman" w:hAnsi="Times New Roman" w:cs="Times New Roman"/>
          <w:b/>
          <w:bCs/>
          <w:sz w:val="20"/>
          <w:szCs w:val="20"/>
        </w:rPr>
        <w:t>3</w:t>
      </w:r>
      <w:r w:rsidRPr="004F7DB9">
        <w:rPr>
          <w:rFonts w:ascii="Times New Roman" w:hAnsi="Times New Roman" w:cs="Times New Roman"/>
          <w:b/>
          <w:bCs/>
          <w:sz w:val="20"/>
          <w:szCs w:val="20"/>
        </w:rPr>
        <w:t>]</w:t>
      </w:r>
      <w:r w:rsidRPr="004F7DB9">
        <w:rPr>
          <w:rFonts w:ascii="Times New Roman" w:hAnsi="Times New Roman" w:cs="Times New Roman"/>
          <w:sz w:val="20"/>
          <w:szCs w:val="20"/>
        </w:rPr>
        <w:t xml:space="preserve"> in his product lifecycle management course at the University of Michigan. He explained DT as a set of virtual information constructs that fully describes a potential or actual physical manufactured product from the micro atomic level to the macro geometrical level</w:t>
      </w:r>
      <w:r w:rsidR="00A9793D" w:rsidRPr="004F7DB9">
        <w:rPr>
          <w:rFonts w:ascii="Times New Roman" w:hAnsi="Times New Roman" w:cs="Times New Roman"/>
          <w:sz w:val="20"/>
          <w:szCs w:val="20"/>
        </w:rPr>
        <w:t xml:space="preserve"> </w:t>
      </w:r>
      <w:r w:rsidRPr="004F7DB9">
        <w:rPr>
          <w:rFonts w:ascii="Times New Roman" w:hAnsi="Times New Roman" w:cs="Times New Roman"/>
          <w:b/>
          <w:bCs/>
          <w:sz w:val="20"/>
          <w:szCs w:val="20"/>
        </w:rPr>
        <w:t>[1</w:t>
      </w:r>
      <w:r w:rsidRPr="004F7DB9">
        <w:rPr>
          <w:rFonts w:ascii="Times New Roman" w:hAnsi="Times New Roman" w:cs="Times New Roman"/>
          <w:b/>
          <w:bCs/>
          <w:sz w:val="20"/>
          <w:szCs w:val="20"/>
          <w:lang w:val="en-US"/>
        </w:rPr>
        <w:t>3</w:t>
      </w:r>
      <w:r w:rsidRPr="004F7DB9">
        <w:rPr>
          <w:rFonts w:ascii="Times New Roman" w:hAnsi="Times New Roman" w:cs="Times New Roman"/>
          <w:b/>
          <w:bCs/>
          <w:sz w:val="20"/>
          <w:szCs w:val="20"/>
        </w:rPr>
        <w:t>]</w:t>
      </w:r>
      <w:r w:rsidRPr="004F7DB9">
        <w:rPr>
          <w:rFonts w:ascii="Times New Roman" w:hAnsi="Times New Roman" w:cs="Times New Roman"/>
          <w:b/>
          <w:bCs/>
          <w:sz w:val="20"/>
          <w:szCs w:val="20"/>
          <w:lang w:val="en-US"/>
        </w:rPr>
        <w:t>.</w:t>
      </w:r>
      <w:r w:rsidRPr="004F7DB9">
        <w:rPr>
          <w:rFonts w:ascii="Times New Roman" w:hAnsi="Times New Roman" w:cs="Times New Roman"/>
          <w:sz w:val="20"/>
          <w:szCs w:val="20"/>
        </w:rPr>
        <w:t xml:space="preserve"> Initially, DT was adopted as conceptual basis in the domain of aeronautics and aerospace</w:t>
      </w:r>
      <w:r w:rsidRPr="004F7DB9">
        <w:rPr>
          <w:rFonts w:ascii="Times New Roman" w:hAnsi="Times New Roman" w:cs="Times New Roman"/>
          <w:b/>
          <w:bCs/>
          <w:sz w:val="20"/>
          <w:szCs w:val="20"/>
        </w:rPr>
        <w:t>[1</w:t>
      </w:r>
      <w:r w:rsidRPr="004F7DB9">
        <w:rPr>
          <w:rFonts w:ascii="Times New Roman" w:hAnsi="Times New Roman" w:cs="Times New Roman"/>
          <w:b/>
          <w:bCs/>
          <w:sz w:val="20"/>
          <w:szCs w:val="20"/>
          <w:lang w:val="en-US"/>
        </w:rPr>
        <w:t>4</w:t>
      </w:r>
      <w:r w:rsidRPr="004F7DB9">
        <w:rPr>
          <w:rFonts w:ascii="Times New Roman" w:hAnsi="Times New Roman" w:cs="Times New Roman"/>
          <w:b/>
          <w:bCs/>
          <w:sz w:val="20"/>
          <w:szCs w:val="20"/>
        </w:rPr>
        <w:t>]</w:t>
      </w:r>
      <w:r w:rsidRPr="004F7DB9">
        <w:rPr>
          <w:rFonts w:ascii="Times New Roman" w:hAnsi="Times New Roman" w:cs="Times New Roman"/>
          <w:sz w:val="20"/>
          <w:szCs w:val="20"/>
        </w:rPr>
        <w:t xml:space="preserve">. But its potential </w:t>
      </w:r>
      <w:r w:rsidRPr="004F7DB9">
        <w:rPr>
          <w:rFonts w:ascii="Times New Roman" w:hAnsi="Times New Roman" w:cs="Times New Roman"/>
          <w:sz w:val="20"/>
          <w:szCs w:val="20"/>
          <w:shd w:val="clear" w:color="auto" w:fill="FFFFFF"/>
        </w:rPr>
        <w:t xml:space="preserve">to increase their competitiveness, productivity, and efficiency has been identified by many industries </w:t>
      </w:r>
      <w:r w:rsidRPr="004F7DB9">
        <w:rPr>
          <w:rFonts w:ascii="Times New Roman" w:hAnsi="Times New Roman" w:cs="Times New Roman"/>
          <w:b/>
          <w:bCs/>
          <w:sz w:val="20"/>
          <w:szCs w:val="20"/>
          <w:shd w:val="clear" w:color="auto" w:fill="FFFFFF"/>
        </w:rPr>
        <w:t>[1</w:t>
      </w:r>
      <w:r w:rsidRPr="004F7DB9">
        <w:rPr>
          <w:rFonts w:ascii="Times New Roman" w:hAnsi="Times New Roman" w:cs="Times New Roman"/>
          <w:b/>
          <w:bCs/>
          <w:sz w:val="20"/>
          <w:szCs w:val="20"/>
          <w:shd w:val="clear" w:color="auto" w:fill="FFFFFF"/>
          <w:lang w:val="en-US"/>
        </w:rPr>
        <w:t>5</w:t>
      </w:r>
      <w:r w:rsidRPr="004F7DB9">
        <w:rPr>
          <w:rFonts w:ascii="Times New Roman" w:hAnsi="Times New Roman" w:cs="Times New Roman"/>
          <w:b/>
          <w:bCs/>
          <w:sz w:val="20"/>
          <w:szCs w:val="20"/>
          <w:shd w:val="clear" w:color="auto" w:fill="FFFFFF"/>
        </w:rPr>
        <w:t>]</w:t>
      </w:r>
      <w:r w:rsidRPr="004F7DB9">
        <w:rPr>
          <w:rFonts w:ascii="Times New Roman" w:hAnsi="Times New Roman" w:cs="Times New Roman"/>
          <w:sz w:val="20"/>
          <w:szCs w:val="20"/>
          <w:shd w:val="clear" w:color="auto" w:fill="FFFFFF"/>
        </w:rPr>
        <w:t xml:space="preserve"> resulting in the rapid development of this technique </w:t>
      </w:r>
      <w:r w:rsidRPr="004F7DB9">
        <w:rPr>
          <w:rFonts w:ascii="Times New Roman" w:hAnsi="Times New Roman" w:cs="Times New Roman"/>
          <w:b/>
          <w:bCs/>
          <w:sz w:val="20"/>
          <w:szCs w:val="20"/>
          <w:shd w:val="clear" w:color="auto" w:fill="FFFFFF"/>
        </w:rPr>
        <w:t>[1</w:t>
      </w:r>
      <w:r w:rsidRPr="004F7DB9">
        <w:rPr>
          <w:rFonts w:ascii="Times New Roman" w:hAnsi="Times New Roman" w:cs="Times New Roman"/>
          <w:b/>
          <w:bCs/>
          <w:sz w:val="20"/>
          <w:szCs w:val="20"/>
          <w:shd w:val="clear" w:color="auto" w:fill="FFFFFF"/>
          <w:lang w:val="en-US"/>
        </w:rPr>
        <w:t>6</w:t>
      </w:r>
      <w:r w:rsidRPr="004F7DB9">
        <w:rPr>
          <w:rFonts w:ascii="Times New Roman" w:hAnsi="Times New Roman" w:cs="Times New Roman"/>
          <w:b/>
          <w:bCs/>
          <w:sz w:val="20"/>
          <w:szCs w:val="20"/>
          <w:shd w:val="clear" w:color="auto" w:fill="FFFFFF"/>
        </w:rPr>
        <w:t>]</w:t>
      </w:r>
      <w:r w:rsidRPr="004F7DB9">
        <w:rPr>
          <w:rFonts w:ascii="Times New Roman" w:hAnsi="Times New Roman" w:cs="Times New Roman"/>
          <w:sz w:val="20"/>
          <w:szCs w:val="20"/>
          <w:shd w:val="clear" w:color="auto" w:fill="FFFFFF"/>
        </w:rPr>
        <w:t>. Due to its novelty, there was lack of clarity on what digital twin actually due to this vagueness in the definition it was difficult for the industries to adopt DT so in the year 2021 ISO published set of reference architecture for the digital twins in the Standard ISO:23247.</w:t>
      </w:r>
      <w:r w:rsidRPr="004F7DB9">
        <w:rPr>
          <w:rFonts w:ascii="Times New Roman" w:hAnsi="Times New Roman" w:cs="Times New Roman"/>
          <w:sz w:val="20"/>
          <w:szCs w:val="20"/>
          <w:shd w:val="clear" w:color="auto" w:fill="FFFFFF"/>
          <w:lang w:val="en-US"/>
        </w:rPr>
        <w:t xml:space="preserve"> Thereafter, </w:t>
      </w:r>
      <w:r w:rsidRPr="004F7DB9">
        <w:rPr>
          <w:rFonts w:ascii="Times New Roman" w:hAnsi="Times New Roman" w:cs="Times New Roman"/>
          <w:sz w:val="20"/>
          <w:szCs w:val="20"/>
          <w:lang w:val="en-US"/>
        </w:rPr>
        <w:t>a</w:t>
      </w:r>
      <w:r w:rsidRPr="004F7DB9">
        <w:rPr>
          <w:rFonts w:ascii="Times New Roman" w:hAnsi="Times New Roman" w:cs="Times New Roman"/>
          <w:sz w:val="20"/>
          <w:szCs w:val="20"/>
        </w:rPr>
        <w:t xml:space="preserve"> digital twin is </w:t>
      </w:r>
      <w:r w:rsidRPr="004F7DB9">
        <w:rPr>
          <w:rFonts w:ascii="Times New Roman" w:hAnsi="Times New Roman" w:cs="Times New Roman"/>
          <w:sz w:val="20"/>
          <w:szCs w:val="20"/>
          <w:lang w:val="en-US"/>
        </w:rPr>
        <w:t>defined as</w:t>
      </w:r>
      <w:r w:rsidRPr="004F7DB9">
        <w:rPr>
          <w:rFonts w:ascii="Times New Roman" w:hAnsi="Times New Roman" w:cs="Times New Roman"/>
          <w:sz w:val="20"/>
          <w:szCs w:val="20"/>
        </w:rPr>
        <w:t xml:space="preserve">a dynamic virtual copy of a physical asset, process, system or environment that looks like and behaves identically to its real-world counterpart. It ingests data and replicates processes so one can predict possible performance outcomes and issues that the real-world product might undergo. The goals and objectives of a digital twin includes predictive maintenance that can be used to monitor the performance and condition of physical assets, and to predict when maintenance or repairs may be needed. It can help the </w:t>
      </w:r>
      <w:r w:rsidR="006F4C03" w:rsidRPr="004F7DB9">
        <w:rPr>
          <w:rFonts w:ascii="Times New Roman" w:hAnsi="Times New Roman" w:cs="Times New Roman"/>
          <w:sz w:val="20"/>
          <w:szCs w:val="20"/>
        </w:rPr>
        <w:t>organizations</w:t>
      </w:r>
      <w:r w:rsidRPr="004F7DB9">
        <w:rPr>
          <w:rFonts w:ascii="Times New Roman" w:hAnsi="Times New Roman" w:cs="Times New Roman"/>
          <w:sz w:val="20"/>
          <w:szCs w:val="20"/>
        </w:rPr>
        <w:t xml:space="preserve"> to reduce downtime and improve the efficiency of their operations. Based on objectives and operational requirements DT technology can be divided into four distinct types, each of which has its own unique characteristics and benefits. These are component, asset, system and process twins.</w:t>
      </w:r>
    </w:p>
    <w:p w14:paraId="6D340310" w14:textId="3C0EE9E7" w:rsidR="00805DC9" w:rsidRPr="00721C5E" w:rsidRDefault="00000000" w:rsidP="00721C5E">
      <w:pPr>
        <w:pStyle w:val="ListParagraph"/>
        <w:numPr>
          <w:ilvl w:val="0"/>
          <w:numId w:val="21"/>
        </w:numPr>
        <w:spacing w:line="240" w:lineRule="auto"/>
        <w:jc w:val="both"/>
        <w:rPr>
          <w:rFonts w:ascii="Times New Roman" w:hAnsi="Times New Roman" w:cs="Times New Roman"/>
          <w:b/>
          <w:bCs/>
          <w:sz w:val="24"/>
          <w:szCs w:val="24"/>
          <w:lang w:val="en-US"/>
        </w:rPr>
      </w:pPr>
      <w:r w:rsidRPr="00721C5E">
        <w:rPr>
          <w:rFonts w:ascii="Times New Roman" w:hAnsi="Times New Roman" w:cs="Times New Roman"/>
          <w:b/>
          <w:bCs/>
          <w:sz w:val="24"/>
          <w:szCs w:val="24"/>
        </w:rPr>
        <w:t>Designing Architecture</w:t>
      </w:r>
      <w:r w:rsidRPr="00721C5E">
        <w:rPr>
          <w:rFonts w:ascii="Times New Roman" w:hAnsi="Times New Roman" w:cs="Times New Roman"/>
          <w:b/>
          <w:bCs/>
          <w:sz w:val="24"/>
          <w:szCs w:val="24"/>
          <w:lang w:val="en-US"/>
        </w:rPr>
        <w:t xml:space="preserve"> of DT</w:t>
      </w:r>
    </w:p>
    <w:p w14:paraId="7F6677EB" w14:textId="514E907A" w:rsidR="00805DC9" w:rsidRPr="004F7DB9" w:rsidRDefault="00000000">
      <w:pPr>
        <w:spacing w:line="240" w:lineRule="auto"/>
        <w:jc w:val="both"/>
        <w:rPr>
          <w:rFonts w:ascii="Times New Roman" w:hAnsi="Times New Roman" w:cs="Times New Roman"/>
          <w:sz w:val="20"/>
          <w:szCs w:val="20"/>
        </w:rPr>
      </w:pPr>
      <w:r w:rsidRPr="004F7DB9">
        <w:rPr>
          <w:rFonts w:ascii="Times New Roman" w:hAnsi="Times New Roman" w:cs="Times New Roman"/>
          <w:sz w:val="20"/>
          <w:szCs w:val="20"/>
        </w:rPr>
        <w:t xml:space="preserve">ISO 23247 is a documentation of different frameworks for creating DTs, explaining what capabilities makes DT different from other Industry 4.0 technologies such as IoT dashboards, </w:t>
      </w:r>
      <w:r w:rsidRPr="004F7DB9">
        <w:rPr>
          <w:rFonts w:ascii="Times New Roman" w:hAnsi="Times New Roman" w:cs="Times New Roman"/>
          <w:sz w:val="20"/>
          <w:szCs w:val="20"/>
          <w:lang w:val="en-US"/>
        </w:rPr>
        <w:t>c</w:t>
      </w:r>
      <w:r w:rsidRPr="004F7DB9">
        <w:rPr>
          <w:rFonts w:ascii="Times New Roman" w:hAnsi="Times New Roman" w:cs="Times New Roman"/>
          <w:sz w:val="20"/>
          <w:szCs w:val="20"/>
        </w:rPr>
        <w:t>loud computing and automation systems. For creation of manufacturing systems, engineers need to follow the ISO 23247-1, Automation systems and integration – Digital Twin framework for manufacturing, this framework are not the set of rules that must be followed these are guidelines for the developers which they can follow, modify or omit its features while developing their DT</w:t>
      </w:r>
      <w:r w:rsidRPr="004F7DB9">
        <w:rPr>
          <w:rFonts w:ascii="Times New Roman" w:hAnsi="Times New Roman" w:cs="Times New Roman"/>
          <w:sz w:val="20"/>
          <w:szCs w:val="20"/>
          <w:lang w:val="en-US"/>
        </w:rPr>
        <w:t xml:space="preserve"> [</w:t>
      </w:r>
      <w:r w:rsidRPr="004F7DB9">
        <w:rPr>
          <w:rFonts w:ascii="Times New Roman" w:hAnsi="Times New Roman" w:cs="Times New Roman"/>
          <w:b/>
          <w:bCs/>
          <w:sz w:val="20"/>
          <w:szCs w:val="20"/>
          <w:lang w:val="en-US"/>
        </w:rPr>
        <w:t>Fig 1</w:t>
      </w:r>
      <w:r w:rsidRPr="004F7DB9">
        <w:rPr>
          <w:rFonts w:ascii="Times New Roman" w:hAnsi="Times New Roman" w:cs="Times New Roman"/>
          <w:sz w:val="20"/>
          <w:szCs w:val="20"/>
          <w:lang w:val="en-US"/>
        </w:rPr>
        <w:t>]</w:t>
      </w:r>
      <w:r w:rsidRPr="004F7DB9">
        <w:rPr>
          <w:rFonts w:ascii="Times New Roman" w:hAnsi="Times New Roman" w:cs="Times New Roman"/>
          <w:sz w:val="20"/>
          <w:szCs w:val="20"/>
        </w:rPr>
        <w:t>. But every DT must have following functionalities for it to classify as a true DT</w:t>
      </w:r>
      <w:r w:rsidR="007C3828" w:rsidRPr="004F7DB9">
        <w:rPr>
          <w:rFonts w:ascii="Times New Roman" w:hAnsi="Times New Roman" w:cs="Times New Roman"/>
          <w:sz w:val="20"/>
          <w:szCs w:val="20"/>
        </w:rPr>
        <w:t>.</w:t>
      </w:r>
      <w:r w:rsidR="007C3828" w:rsidRPr="004F7DB9">
        <w:rPr>
          <w:rFonts w:ascii="Times New Roman" w:hAnsi="Times New Roman" w:cs="Times New Roman"/>
          <w:sz w:val="20"/>
          <w:szCs w:val="20"/>
          <w:lang w:val="en-US"/>
        </w:rPr>
        <w:t xml:space="preserve"> Figure </w:t>
      </w:r>
      <w:r w:rsidRPr="004F7DB9">
        <w:rPr>
          <w:rFonts w:ascii="Times New Roman" w:hAnsi="Times New Roman" w:cs="Times New Roman"/>
          <w:sz w:val="20"/>
          <w:szCs w:val="20"/>
          <w:lang w:val="en-US"/>
        </w:rPr>
        <w:t xml:space="preserve">1 below </w:t>
      </w:r>
      <w:r w:rsidRPr="004F7DB9">
        <w:rPr>
          <w:rFonts w:ascii="Times New Roman" w:hAnsi="Times New Roman" w:cs="Times New Roman"/>
          <w:sz w:val="20"/>
          <w:szCs w:val="20"/>
        </w:rPr>
        <w:t>depicts the essential parts of DT termed as entity which contain different functional entities</w:t>
      </w:r>
      <w:r w:rsidR="007C3828" w:rsidRPr="004F7DB9">
        <w:rPr>
          <w:rFonts w:ascii="Times New Roman" w:hAnsi="Times New Roman" w:cs="Times New Roman"/>
          <w:sz w:val="20"/>
          <w:szCs w:val="20"/>
        </w:rPr>
        <w:t xml:space="preserve"> </w:t>
      </w:r>
      <w:r w:rsidRPr="004F7DB9">
        <w:rPr>
          <w:rFonts w:ascii="Times New Roman" w:hAnsi="Times New Roman" w:cs="Times New Roman"/>
          <w:sz w:val="20"/>
          <w:szCs w:val="20"/>
        </w:rPr>
        <w:t>(FEs), which are explained as follows:</w:t>
      </w:r>
    </w:p>
    <w:p w14:paraId="19135CFF" w14:textId="2C4CD782" w:rsidR="00805DC9" w:rsidRPr="00721C5E" w:rsidRDefault="00000000" w:rsidP="00721C5E">
      <w:pPr>
        <w:pStyle w:val="ListParagraph"/>
        <w:numPr>
          <w:ilvl w:val="1"/>
          <w:numId w:val="1"/>
        </w:numPr>
        <w:spacing w:line="240" w:lineRule="auto"/>
        <w:jc w:val="both"/>
        <w:rPr>
          <w:rFonts w:ascii="Times New Roman" w:hAnsi="Times New Roman" w:cs="Times New Roman"/>
        </w:rPr>
      </w:pPr>
      <w:r w:rsidRPr="00721C5E">
        <w:rPr>
          <w:rFonts w:ascii="Times New Roman" w:hAnsi="Times New Roman" w:cs="Times New Roman"/>
          <w:b/>
          <w:bCs/>
        </w:rPr>
        <w:t>Observable Manufacturing Element</w:t>
      </w:r>
      <w:r w:rsidRPr="00721C5E">
        <w:rPr>
          <w:rFonts w:ascii="Times New Roman" w:hAnsi="Times New Roman" w:cs="Times New Roman"/>
        </w:rPr>
        <w:t>: OME refers to physical system or the real-life hardware components whose DT is to be created, it consists of sensors for data acquisition, actuators for controlling the motion or other components whose output needs to be visualized in DT.</w:t>
      </w:r>
    </w:p>
    <w:p w14:paraId="16E36866" w14:textId="04DB5286" w:rsidR="00805DC9" w:rsidRPr="004F7DB9" w:rsidRDefault="00000000" w:rsidP="00721C5E">
      <w:pPr>
        <w:pStyle w:val="ListParagraph"/>
        <w:numPr>
          <w:ilvl w:val="1"/>
          <w:numId w:val="1"/>
        </w:numPr>
        <w:spacing w:line="240" w:lineRule="auto"/>
        <w:jc w:val="both"/>
        <w:rPr>
          <w:rFonts w:ascii="Times New Roman" w:hAnsi="Times New Roman" w:cs="Times New Roman"/>
        </w:rPr>
      </w:pPr>
      <w:r w:rsidRPr="004F7DB9">
        <w:rPr>
          <w:rFonts w:ascii="Times New Roman" w:hAnsi="Times New Roman" w:cs="Times New Roman"/>
          <w:b/>
          <w:bCs/>
        </w:rPr>
        <w:t>Data Collection and Device Control Entity:</w:t>
      </w:r>
      <w:r w:rsidRPr="004F7DB9">
        <w:rPr>
          <w:rFonts w:ascii="Times New Roman" w:hAnsi="Times New Roman" w:cs="Times New Roman"/>
        </w:rPr>
        <w:t xml:space="preserve"> </w:t>
      </w:r>
      <w:r w:rsidRPr="004F7DB9">
        <w:rPr>
          <w:rFonts w:ascii="Times New Roman" w:hAnsi="Times New Roman" w:cs="Times New Roman"/>
          <w:shd w:val="clear" w:color="auto" w:fill="FFFFFF"/>
        </w:rPr>
        <w:t xml:space="preserve">This layer collates all the state changes of the observable manufacturing elements, and sends control programs to those elements when adjustments become necessary </w:t>
      </w:r>
      <w:r w:rsidRPr="004F7DB9">
        <w:rPr>
          <w:rFonts w:ascii="Times New Roman" w:hAnsi="Times New Roman" w:cs="Times New Roman"/>
        </w:rPr>
        <w:t>it consists of two sub entities</w:t>
      </w:r>
      <w:r w:rsidR="00C64E62" w:rsidRPr="004F7DB9">
        <w:rPr>
          <w:rFonts w:ascii="Times New Roman" w:hAnsi="Times New Roman" w:cs="Times New Roman"/>
        </w:rPr>
        <w:t>.</w:t>
      </w:r>
    </w:p>
    <w:p w14:paraId="672E8980" w14:textId="0226518E" w:rsidR="00C64E62" w:rsidRPr="004F7DB9" w:rsidRDefault="00C64E62" w:rsidP="00721C5E">
      <w:pPr>
        <w:pStyle w:val="ListParagraph"/>
        <w:numPr>
          <w:ilvl w:val="1"/>
          <w:numId w:val="1"/>
        </w:numPr>
        <w:spacing w:line="240" w:lineRule="auto"/>
        <w:jc w:val="both"/>
        <w:rPr>
          <w:rFonts w:ascii="Times New Roman" w:hAnsi="Times New Roman" w:cs="Times New Roman"/>
        </w:rPr>
      </w:pPr>
      <w:r w:rsidRPr="004F7DB9">
        <w:rPr>
          <w:rFonts w:ascii="Times New Roman" w:hAnsi="Times New Roman" w:cs="Times New Roman"/>
          <w:b/>
          <w:bCs/>
        </w:rPr>
        <w:t>Observable Manufacturing Element</w:t>
      </w:r>
      <w:r w:rsidRPr="004F7DB9">
        <w:rPr>
          <w:rFonts w:ascii="Times New Roman" w:hAnsi="Times New Roman" w:cs="Times New Roman"/>
        </w:rPr>
        <w:t>: OME refers to physical system or the real-life hardware components whose DT is to be created, it consists of sensors for data acquisition, actuators for controlling the motion or other components whose output needs to be visualized in DT.</w:t>
      </w:r>
    </w:p>
    <w:p w14:paraId="7F5DF38D" w14:textId="51805D7E" w:rsidR="00C64E62" w:rsidRPr="004F7DB9" w:rsidRDefault="00C64E62" w:rsidP="00721C5E">
      <w:pPr>
        <w:pStyle w:val="ListParagraph"/>
        <w:numPr>
          <w:ilvl w:val="1"/>
          <w:numId w:val="1"/>
        </w:numPr>
        <w:spacing w:line="240" w:lineRule="auto"/>
        <w:jc w:val="both"/>
        <w:rPr>
          <w:rFonts w:ascii="Times New Roman" w:hAnsi="Times New Roman" w:cs="Times New Roman"/>
        </w:rPr>
      </w:pPr>
      <w:r w:rsidRPr="004F7DB9">
        <w:rPr>
          <w:rFonts w:ascii="Times New Roman" w:hAnsi="Times New Roman" w:cs="Times New Roman"/>
          <w:b/>
          <w:bCs/>
        </w:rPr>
        <w:t>Data Collection and Device Control Entity:</w:t>
      </w:r>
      <w:r w:rsidRPr="004F7DB9">
        <w:rPr>
          <w:rFonts w:ascii="Times New Roman" w:hAnsi="Times New Roman" w:cs="Times New Roman"/>
        </w:rPr>
        <w:t xml:space="preserve"> </w:t>
      </w:r>
      <w:r w:rsidRPr="004F7DB9">
        <w:rPr>
          <w:rFonts w:ascii="Times New Roman" w:hAnsi="Times New Roman" w:cs="Times New Roman"/>
          <w:shd w:val="clear" w:color="auto" w:fill="FFFFFF"/>
        </w:rPr>
        <w:t xml:space="preserve">This layer collates all the state changes of the observable manufacturing elements, and sends control programs to those elements when adjustments become necessary </w:t>
      </w:r>
      <w:r w:rsidRPr="004F7DB9">
        <w:rPr>
          <w:rFonts w:ascii="Times New Roman" w:hAnsi="Times New Roman" w:cs="Times New Roman"/>
        </w:rPr>
        <w:t>it consists of two sub entities.</w:t>
      </w:r>
    </w:p>
    <w:p w14:paraId="52555252" w14:textId="06C9B70A" w:rsidR="00C64E62" w:rsidRPr="004F7DB9" w:rsidRDefault="00C64E62" w:rsidP="00721C5E">
      <w:pPr>
        <w:pStyle w:val="ListParagraph"/>
        <w:numPr>
          <w:ilvl w:val="1"/>
          <w:numId w:val="1"/>
        </w:numPr>
        <w:spacing w:line="240" w:lineRule="auto"/>
        <w:jc w:val="both"/>
        <w:rPr>
          <w:rFonts w:ascii="Times New Roman" w:hAnsi="Times New Roman" w:cs="Times New Roman"/>
        </w:rPr>
      </w:pPr>
      <w:r w:rsidRPr="004F7DB9">
        <w:rPr>
          <w:rFonts w:ascii="Times New Roman" w:hAnsi="Times New Roman" w:cs="Times New Roman"/>
          <w:b/>
          <w:bCs/>
        </w:rPr>
        <w:t>Core entity:</w:t>
      </w:r>
      <w:r w:rsidRPr="004F7DB9">
        <w:rPr>
          <w:rFonts w:ascii="Times New Roman" w:hAnsi="Times New Roman" w:cs="Times New Roman"/>
        </w:rPr>
        <w:t xml:space="preserve"> </w:t>
      </w:r>
      <w:r w:rsidRPr="004F7DB9">
        <w:rPr>
          <w:rFonts w:ascii="Times New Roman" w:hAnsi="Times New Roman" w:cs="Times New Roman"/>
          <w:shd w:val="clear" w:color="auto" w:fill="FFFFFF"/>
        </w:rPr>
        <w:t>This layer models the digital twins. It reads the data collated by the device communication entity and uses the information to update its models. This layer decides the applications of DT, while it is not necessary for a DT to possess all the stated functionalities, it must provide at least one of these applications to act as DT of system otherwise it is just a data collection and visualisation tool.</w:t>
      </w:r>
    </w:p>
    <w:p w14:paraId="6A5747AC" w14:textId="551E0CB7" w:rsidR="00C64E62" w:rsidRPr="004F7DB9" w:rsidRDefault="00C64E62" w:rsidP="00721C5E">
      <w:pPr>
        <w:pStyle w:val="ListParagraph"/>
        <w:numPr>
          <w:ilvl w:val="1"/>
          <w:numId w:val="1"/>
        </w:numPr>
        <w:spacing w:line="240" w:lineRule="auto"/>
        <w:jc w:val="both"/>
        <w:rPr>
          <w:rFonts w:ascii="Times New Roman" w:hAnsi="Times New Roman" w:cs="Times New Roman"/>
        </w:rPr>
      </w:pPr>
      <w:r w:rsidRPr="004F7DB9">
        <w:rPr>
          <w:rFonts w:ascii="Times New Roman" w:hAnsi="Times New Roman" w:cs="Times New Roman"/>
          <w:b/>
          <w:bCs/>
        </w:rPr>
        <w:t>User Entity:</w:t>
      </w:r>
      <w:r w:rsidRPr="004F7DB9">
        <w:rPr>
          <w:rFonts w:ascii="Times New Roman" w:hAnsi="Times New Roman" w:cs="Times New Roman"/>
        </w:rPr>
        <w:t xml:space="preserve"> </w:t>
      </w:r>
      <w:r w:rsidRPr="004F7DB9">
        <w:rPr>
          <w:rFonts w:ascii="Times New Roman" w:hAnsi="Times New Roman" w:cs="Times New Roman"/>
          <w:shd w:val="clear" w:color="auto" w:fill="FFFFFF"/>
        </w:rPr>
        <w:t>The fourth layer contains user entities. These are applications that use the digital twins to make your manufacturing more efficient. They are legacy applications such as Enterprise Resource Planning (ERP), Manufacturing Execution Systems MES, and new applications that make processes work more quickly</w:t>
      </w:r>
      <w:r w:rsidRPr="004F7DB9">
        <w:rPr>
          <w:rFonts w:ascii="Times New Roman" w:hAnsi="Times New Roman" w:cs="Times New Roman"/>
          <w:b/>
          <w:bCs/>
        </w:rPr>
        <w:t>.</w:t>
      </w:r>
    </w:p>
    <w:p w14:paraId="411F56F2" w14:textId="77777777" w:rsidR="00C64E62" w:rsidRPr="004F7DB9" w:rsidRDefault="00C64E62" w:rsidP="00C64E62">
      <w:pPr>
        <w:spacing w:line="240" w:lineRule="auto"/>
        <w:jc w:val="both"/>
        <w:rPr>
          <w:rFonts w:ascii="Times New Roman" w:hAnsi="Times New Roman" w:cs="Times New Roman"/>
        </w:rPr>
      </w:pPr>
    </w:p>
    <w:p w14:paraId="5DBAD875" w14:textId="77777777" w:rsidR="00C64E62" w:rsidRPr="004F7DB9" w:rsidRDefault="00C64E62" w:rsidP="00C64E62">
      <w:pPr>
        <w:spacing w:line="240" w:lineRule="auto"/>
        <w:jc w:val="both"/>
        <w:rPr>
          <w:rFonts w:ascii="Times New Roman" w:hAnsi="Times New Roman" w:cs="Times New Roman"/>
        </w:rPr>
      </w:pPr>
    </w:p>
    <w:p w14:paraId="2D28C8A7" w14:textId="77777777" w:rsidR="00805DC9" w:rsidRPr="004F7DB9" w:rsidRDefault="00805DC9">
      <w:pPr>
        <w:spacing w:line="240" w:lineRule="auto"/>
        <w:jc w:val="both"/>
        <w:rPr>
          <w:rFonts w:ascii="Times New Roman" w:hAnsi="Times New Roman" w:cs="Times New Roman"/>
        </w:rPr>
      </w:pPr>
    </w:p>
    <w:p w14:paraId="10A67FF8" w14:textId="77777777" w:rsidR="00805DC9" w:rsidRPr="004F7DB9" w:rsidRDefault="00000000">
      <w:pPr>
        <w:keepNext/>
        <w:spacing w:line="240" w:lineRule="auto"/>
        <w:jc w:val="center"/>
      </w:pPr>
      <w:r w:rsidRPr="004F7DB9">
        <w:rPr>
          <w:rFonts w:ascii="Times New Roman" w:hAnsi="Times New Roman" w:cs="Times New Roman"/>
          <w:noProof/>
        </w:rPr>
        <w:drawing>
          <wp:inline distT="0" distB="0" distL="0" distR="0" wp14:anchorId="2AD1180F" wp14:editId="3294C3A7">
            <wp:extent cx="5861050" cy="3601085"/>
            <wp:effectExtent l="0" t="0" r="635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9"/>
                    <a:stretch>
                      <a:fillRect/>
                    </a:stretch>
                  </pic:blipFill>
                  <pic:spPr>
                    <a:xfrm>
                      <a:off x="0" y="0"/>
                      <a:ext cx="5861050" cy="3601085"/>
                    </a:xfrm>
                    <a:prstGeom prst="rect">
                      <a:avLst/>
                    </a:prstGeom>
                  </pic:spPr>
                </pic:pic>
              </a:graphicData>
            </a:graphic>
          </wp:inline>
        </w:drawing>
      </w:r>
    </w:p>
    <w:p w14:paraId="23008D69" w14:textId="665A0C28" w:rsidR="00805DC9" w:rsidRPr="004F7DB9" w:rsidRDefault="00000000" w:rsidP="00A9793D">
      <w:pPr>
        <w:pStyle w:val="Caption"/>
        <w:jc w:val="center"/>
        <w:rPr>
          <w:rFonts w:ascii="Times New Roman" w:hAnsi="Times New Roman" w:cs="Times New Roman"/>
          <w:b/>
          <w:bCs/>
          <w:i w:val="0"/>
          <w:iCs w:val="0"/>
          <w:color w:val="auto"/>
          <w:sz w:val="20"/>
          <w:szCs w:val="20"/>
          <w:lang w:val="en-US"/>
        </w:rPr>
      </w:pPr>
      <w:r w:rsidRPr="004F7DB9">
        <w:rPr>
          <w:rFonts w:ascii="Times New Roman" w:hAnsi="Times New Roman" w:cs="Times New Roman"/>
          <w:b/>
          <w:bCs/>
          <w:i w:val="0"/>
          <w:iCs w:val="0"/>
          <w:color w:val="auto"/>
          <w:sz w:val="20"/>
          <w:szCs w:val="20"/>
        </w:rPr>
        <w:t xml:space="preserve">Fig </w:t>
      </w:r>
      <w:r w:rsidRPr="004F7DB9">
        <w:rPr>
          <w:rFonts w:ascii="Times New Roman" w:hAnsi="Times New Roman" w:cs="Times New Roman"/>
          <w:b/>
          <w:bCs/>
          <w:i w:val="0"/>
          <w:iCs w:val="0"/>
          <w:color w:val="auto"/>
          <w:sz w:val="20"/>
          <w:szCs w:val="20"/>
        </w:rPr>
        <w:fldChar w:fldCharType="begin"/>
      </w:r>
      <w:r w:rsidRPr="004F7DB9">
        <w:rPr>
          <w:rFonts w:ascii="Times New Roman" w:hAnsi="Times New Roman" w:cs="Times New Roman"/>
          <w:b/>
          <w:bCs/>
          <w:i w:val="0"/>
          <w:iCs w:val="0"/>
          <w:color w:val="auto"/>
          <w:sz w:val="20"/>
          <w:szCs w:val="20"/>
        </w:rPr>
        <w:instrText xml:space="preserve"> SEQ Figure \* ARABIC </w:instrText>
      </w:r>
      <w:r w:rsidRPr="004F7DB9">
        <w:rPr>
          <w:rFonts w:ascii="Times New Roman" w:hAnsi="Times New Roman" w:cs="Times New Roman"/>
          <w:b/>
          <w:bCs/>
          <w:i w:val="0"/>
          <w:iCs w:val="0"/>
          <w:color w:val="auto"/>
          <w:sz w:val="20"/>
          <w:szCs w:val="20"/>
        </w:rPr>
        <w:fldChar w:fldCharType="separate"/>
      </w:r>
      <w:r w:rsidRPr="004F7DB9">
        <w:rPr>
          <w:rFonts w:ascii="Times New Roman" w:hAnsi="Times New Roman" w:cs="Times New Roman"/>
          <w:b/>
          <w:bCs/>
          <w:i w:val="0"/>
          <w:iCs w:val="0"/>
          <w:color w:val="auto"/>
          <w:sz w:val="20"/>
          <w:szCs w:val="20"/>
        </w:rPr>
        <w:t>1</w:t>
      </w:r>
      <w:r w:rsidRPr="004F7DB9">
        <w:rPr>
          <w:rFonts w:ascii="Times New Roman" w:hAnsi="Times New Roman" w:cs="Times New Roman"/>
          <w:b/>
          <w:bCs/>
          <w:i w:val="0"/>
          <w:iCs w:val="0"/>
          <w:color w:val="auto"/>
          <w:sz w:val="20"/>
          <w:szCs w:val="20"/>
        </w:rPr>
        <w:fldChar w:fldCharType="end"/>
      </w:r>
      <w:r w:rsidRPr="004F7DB9">
        <w:rPr>
          <w:rFonts w:ascii="Times New Roman" w:hAnsi="Times New Roman" w:cs="Times New Roman"/>
          <w:b/>
          <w:bCs/>
          <w:i w:val="0"/>
          <w:iCs w:val="0"/>
          <w:color w:val="auto"/>
          <w:sz w:val="20"/>
          <w:szCs w:val="20"/>
          <w:lang w:val="en-US"/>
        </w:rPr>
        <w:t xml:space="preserve">. Frame work of </w:t>
      </w:r>
      <w:r w:rsidRPr="004F7DB9">
        <w:rPr>
          <w:rFonts w:ascii="Times New Roman" w:hAnsi="Times New Roman" w:cs="Times New Roman"/>
          <w:b/>
          <w:bCs/>
          <w:i w:val="0"/>
          <w:iCs w:val="0"/>
          <w:color w:val="auto"/>
          <w:sz w:val="20"/>
          <w:szCs w:val="20"/>
        </w:rPr>
        <w:t>ISO 23247-1</w:t>
      </w:r>
      <w:r w:rsidRPr="004F7DB9">
        <w:rPr>
          <w:rFonts w:ascii="Times New Roman" w:hAnsi="Times New Roman" w:cs="Times New Roman"/>
          <w:b/>
          <w:bCs/>
          <w:i w:val="0"/>
          <w:iCs w:val="0"/>
          <w:color w:val="auto"/>
          <w:sz w:val="20"/>
          <w:szCs w:val="20"/>
          <w:lang w:val="en-US"/>
        </w:rPr>
        <w:t xml:space="preserve"> used for development of DT for manufacturing systems [17,18]</w:t>
      </w:r>
    </w:p>
    <w:p w14:paraId="41BE7CD6" w14:textId="6CF8E6CA" w:rsidR="00805DC9" w:rsidRPr="004F7DB9" w:rsidRDefault="00000000" w:rsidP="00721C5E">
      <w:pPr>
        <w:pStyle w:val="ListParagraph"/>
        <w:numPr>
          <w:ilvl w:val="1"/>
          <w:numId w:val="1"/>
        </w:numPr>
        <w:spacing w:line="240" w:lineRule="auto"/>
        <w:jc w:val="both"/>
        <w:rPr>
          <w:rFonts w:ascii="Times New Roman" w:hAnsi="Times New Roman" w:cs="Times New Roman"/>
          <w:sz w:val="20"/>
          <w:szCs w:val="20"/>
        </w:rPr>
      </w:pPr>
      <w:r w:rsidRPr="004F7DB9">
        <w:rPr>
          <w:rFonts w:ascii="Times New Roman" w:hAnsi="Times New Roman" w:cs="Times New Roman"/>
          <w:b/>
          <w:bCs/>
          <w:sz w:val="20"/>
          <w:szCs w:val="20"/>
        </w:rPr>
        <w:t>Cross-System Entity (CSE).</w:t>
      </w:r>
      <w:r w:rsidRPr="004F7DB9">
        <w:rPr>
          <w:rFonts w:ascii="Times New Roman" w:hAnsi="Times New Roman" w:cs="Times New Roman"/>
          <w:sz w:val="20"/>
          <w:szCs w:val="20"/>
        </w:rPr>
        <w:t xml:space="preserve"> The CSE resides across domains to provide common functionalities such as data translation, data assurance, and security support</w:t>
      </w:r>
      <w:r w:rsidR="00A9793D" w:rsidRPr="004F7DB9">
        <w:rPr>
          <w:rFonts w:ascii="Times New Roman" w:hAnsi="Times New Roman" w:cs="Times New Roman"/>
          <w:b/>
          <w:bCs/>
          <w:sz w:val="20"/>
          <w:szCs w:val="20"/>
        </w:rPr>
        <w:t>.</w:t>
      </w:r>
    </w:p>
    <w:p w14:paraId="43C7F93B" w14:textId="77777777" w:rsidR="00805DC9" w:rsidRPr="004F7DB9" w:rsidRDefault="00000000">
      <w:pPr>
        <w:spacing w:line="240" w:lineRule="auto"/>
        <w:jc w:val="both"/>
        <w:rPr>
          <w:rFonts w:ascii="Times New Roman" w:hAnsi="Times New Roman" w:cs="Times New Roman"/>
          <w:sz w:val="20"/>
          <w:szCs w:val="20"/>
        </w:rPr>
      </w:pPr>
      <w:r w:rsidRPr="004F7DB9">
        <w:rPr>
          <w:rFonts w:ascii="Times New Roman" w:hAnsi="Times New Roman" w:cs="Times New Roman"/>
          <w:sz w:val="20"/>
          <w:szCs w:val="20"/>
        </w:rPr>
        <w:t>The study of Industrial Standards and the careful design of architecture are essential for constructing a successful Digital Twin (DT). Before developing a DT, understanding relevant standards is crucial as they provide foundational guidelines and benchmarks. A well-designed architecture based on these standards ensures seamless integration and communication within the manufacturing ecosystem, promoting interoperability and optimal performance.</w:t>
      </w:r>
    </w:p>
    <w:p w14:paraId="69B11DF4" w14:textId="4F9861C4" w:rsidR="00805DC9" w:rsidRPr="004F7DB9" w:rsidRDefault="00000000">
      <w:pPr>
        <w:spacing w:line="240" w:lineRule="auto"/>
        <w:jc w:val="both"/>
        <w:rPr>
          <w:rFonts w:ascii="Times New Roman" w:hAnsi="Times New Roman" w:cs="Times New Roman"/>
          <w:sz w:val="20"/>
          <w:szCs w:val="20"/>
        </w:rPr>
      </w:pPr>
      <w:r w:rsidRPr="004F7DB9">
        <w:rPr>
          <w:rFonts w:ascii="Times New Roman" w:hAnsi="Times New Roman" w:cs="Times New Roman"/>
          <w:sz w:val="20"/>
          <w:szCs w:val="20"/>
          <w:lang w:val="en-US"/>
        </w:rPr>
        <w:t>Based upon above information a case study at IIT, Bombay [unpublished] as an</w:t>
      </w:r>
      <w:r w:rsidRPr="004F7DB9">
        <w:rPr>
          <w:rFonts w:ascii="Times New Roman" w:hAnsi="Times New Roman" w:cs="Times New Roman"/>
          <w:sz w:val="20"/>
          <w:szCs w:val="20"/>
        </w:rPr>
        <w:t xml:space="preserve"> example</w:t>
      </w:r>
      <w:r w:rsidRPr="004F7DB9">
        <w:rPr>
          <w:rFonts w:ascii="Times New Roman" w:hAnsi="Times New Roman" w:cs="Times New Roman"/>
          <w:sz w:val="20"/>
          <w:szCs w:val="20"/>
          <w:lang w:val="en-US"/>
        </w:rPr>
        <w:t xml:space="preserve"> is </w:t>
      </w:r>
      <w:r w:rsidR="00A9793D" w:rsidRPr="004F7DB9">
        <w:rPr>
          <w:rFonts w:ascii="Times New Roman" w:hAnsi="Times New Roman" w:cs="Times New Roman"/>
          <w:sz w:val="20"/>
          <w:szCs w:val="20"/>
          <w:lang w:val="en-US"/>
        </w:rPr>
        <w:t xml:space="preserve">presented </w:t>
      </w:r>
      <w:r w:rsidR="00A9793D" w:rsidRPr="004F7DB9">
        <w:rPr>
          <w:rFonts w:ascii="Times New Roman" w:hAnsi="Times New Roman" w:cs="Times New Roman"/>
          <w:sz w:val="20"/>
          <w:szCs w:val="20"/>
        </w:rPr>
        <w:t>in</w:t>
      </w:r>
      <w:r w:rsidRPr="004F7DB9">
        <w:rPr>
          <w:rFonts w:ascii="Times New Roman" w:hAnsi="Times New Roman" w:cs="Times New Roman"/>
          <w:sz w:val="20"/>
          <w:szCs w:val="20"/>
        </w:rPr>
        <w:t xml:space="preserve"> the figure</w:t>
      </w:r>
      <w:r w:rsidRPr="004F7DB9">
        <w:rPr>
          <w:rFonts w:ascii="Times New Roman" w:hAnsi="Times New Roman" w:cs="Times New Roman"/>
          <w:sz w:val="20"/>
          <w:szCs w:val="20"/>
          <w:lang w:val="en-US"/>
        </w:rPr>
        <w:t xml:space="preserve"> [</w:t>
      </w:r>
      <w:r w:rsidRPr="004F7DB9">
        <w:rPr>
          <w:rFonts w:ascii="Times New Roman" w:hAnsi="Times New Roman" w:cs="Times New Roman"/>
          <w:b/>
          <w:bCs/>
          <w:sz w:val="20"/>
          <w:szCs w:val="20"/>
          <w:lang w:val="en-US"/>
        </w:rPr>
        <w:t>2</w:t>
      </w:r>
      <w:r w:rsidRPr="004F7DB9">
        <w:rPr>
          <w:rFonts w:ascii="Times New Roman" w:hAnsi="Times New Roman" w:cs="Times New Roman"/>
          <w:sz w:val="20"/>
          <w:szCs w:val="20"/>
          <w:lang w:val="en-US"/>
        </w:rPr>
        <w:t>]</w:t>
      </w:r>
      <w:r w:rsidRPr="004F7DB9">
        <w:rPr>
          <w:rFonts w:ascii="Times New Roman" w:hAnsi="Times New Roman" w:cs="Times New Roman"/>
          <w:sz w:val="20"/>
          <w:szCs w:val="20"/>
        </w:rPr>
        <w:t xml:space="preserve"> </w:t>
      </w:r>
      <w:r w:rsidRPr="004F7DB9">
        <w:rPr>
          <w:rFonts w:ascii="Times New Roman" w:hAnsi="Times New Roman" w:cs="Times New Roman"/>
          <w:sz w:val="20"/>
          <w:szCs w:val="20"/>
          <w:lang w:val="en-US"/>
        </w:rPr>
        <w:t xml:space="preserve">that </w:t>
      </w:r>
      <w:r w:rsidRPr="004F7DB9">
        <w:rPr>
          <w:rFonts w:ascii="Times New Roman" w:hAnsi="Times New Roman" w:cs="Times New Roman"/>
          <w:sz w:val="20"/>
          <w:szCs w:val="20"/>
        </w:rPr>
        <w:t>depicts architecture of DT for a virtual machining simulator, adhering to Industrial Standards</w:t>
      </w:r>
      <w:r w:rsidR="007C3828" w:rsidRPr="004F7DB9">
        <w:rPr>
          <w:rFonts w:ascii="Times New Roman" w:hAnsi="Times New Roman" w:cs="Times New Roman"/>
          <w:sz w:val="20"/>
          <w:szCs w:val="20"/>
        </w:rPr>
        <w:t xml:space="preserve"> (ISO 23427-1)</w:t>
      </w:r>
      <w:r w:rsidRPr="004F7DB9">
        <w:rPr>
          <w:rFonts w:ascii="Times New Roman" w:hAnsi="Times New Roman" w:cs="Times New Roman"/>
          <w:sz w:val="20"/>
          <w:szCs w:val="20"/>
        </w:rPr>
        <w:t xml:space="preserve"> </w:t>
      </w:r>
      <w:r w:rsidR="007C3828" w:rsidRPr="004F7DB9">
        <w:rPr>
          <w:rFonts w:ascii="Times New Roman" w:hAnsi="Times New Roman" w:cs="Times New Roman"/>
          <w:sz w:val="20"/>
          <w:szCs w:val="20"/>
        </w:rPr>
        <w:t xml:space="preserve">that </w:t>
      </w:r>
      <w:r w:rsidRPr="004F7DB9">
        <w:rPr>
          <w:rFonts w:ascii="Times New Roman" w:hAnsi="Times New Roman" w:cs="Times New Roman"/>
          <w:sz w:val="20"/>
          <w:szCs w:val="20"/>
        </w:rPr>
        <w:t xml:space="preserve">ensures incorporation of all necessary </w:t>
      </w:r>
      <w:r w:rsidR="00A9793D" w:rsidRPr="004F7DB9">
        <w:rPr>
          <w:rFonts w:ascii="Times New Roman" w:hAnsi="Times New Roman" w:cs="Times New Roman"/>
          <w:sz w:val="20"/>
          <w:szCs w:val="20"/>
        </w:rPr>
        <w:t>functional</w:t>
      </w:r>
      <w:r w:rsidRPr="004F7DB9">
        <w:rPr>
          <w:rFonts w:ascii="Times New Roman" w:hAnsi="Times New Roman" w:cs="Times New Roman"/>
          <w:sz w:val="20"/>
          <w:szCs w:val="20"/>
        </w:rPr>
        <w:t xml:space="preserve"> </w:t>
      </w:r>
      <w:r w:rsidR="00A9793D" w:rsidRPr="004F7DB9">
        <w:rPr>
          <w:rFonts w:ascii="Times New Roman" w:hAnsi="Times New Roman" w:cs="Times New Roman"/>
          <w:sz w:val="20"/>
          <w:szCs w:val="20"/>
        </w:rPr>
        <w:t>entities</w:t>
      </w:r>
      <w:r w:rsidRPr="004F7DB9">
        <w:rPr>
          <w:rFonts w:ascii="Times New Roman" w:hAnsi="Times New Roman" w:cs="Times New Roman"/>
          <w:sz w:val="20"/>
          <w:szCs w:val="20"/>
        </w:rPr>
        <w:t>, enabling effective replication and simulation of real-world machining processes.</w:t>
      </w:r>
    </w:p>
    <w:p w14:paraId="3224E476" w14:textId="77777777" w:rsidR="00805DC9" w:rsidRPr="004F7DB9" w:rsidRDefault="00000000">
      <w:pPr>
        <w:keepNext/>
        <w:spacing w:line="240" w:lineRule="auto"/>
        <w:jc w:val="center"/>
      </w:pPr>
      <w:r w:rsidRPr="004F7DB9">
        <w:rPr>
          <w:rFonts w:ascii="Times New Roman" w:hAnsi="Times New Roman" w:cs="Times New Roman"/>
          <w:noProof/>
        </w:rPr>
        <w:drawing>
          <wp:inline distT="0" distB="0" distL="0" distR="0" wp14:anchorId="1022AD18" wp14:editId="0A432979">
            <wp:extent cx="6468309" cy="3442854"/>
            <wp:effectExtent l="0" t="0" r="0" b="5715"/>
            <wp:docPr id="707956690" name="Picture 707956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956690" name="Picture 707956690"/>
                    <pic:cNvPicPr>
                      <a:picLocks noChangeAspect="1"/>
                    </pic:cNvPicPr>
                  </pic:nvPicPr>
                  <pic:blipFill>
                    <a:blip r:embed="rId10"/>
                    <a:stretch>
                      <a:fillRect/>
                    </a:stretch>
                  </pic:blipFill>
                  <pic:spPr>
                    <a:xfrm>
                      <a:off x="0" y="0"/>
                      <a:ext cx="6484706" cy="3451581"/>
                    </a:xfrm>
                    <a:prstGeom prst="rect">
                      <a:avLst/>
                    </a:prstGeom>
                  </pic:spPr>
                </pic:pic>
              </a:graphicData>
            </a:graphic>
          </wp:inline>
        </w:drawing>
      </w:r>
    </w:p>
    <w:p w14:paraId="4C5D55E3" w14:textId="0D816C1C" w:rsidR="00805DC9" w:rsidRPr="004F7DB9" w:rsidRDefault="00000000">
      <w:pPr>
        <w:pStyle w:val="Caption"/>
        <w:jc w:val="center"/>
        <w:rPr>
          <w:rFonts w:ascii="Times New Roman" w:hAnsi="Times New Roman" w:cs="Times New Roman"/>
          <w:b/>
          <w:bCs/>
          <w:i w:val="0"/>
          <w:iCs w:val="0"/>
          <w:color w:val="auto"/>
          <w:sz w:val="20"/>
          <w:szCs w:val="20"/>
          <w:lang w:val="en-US"/>
        </w:rPr>
      </w:pPr>
      <w:r w:rsidRPr="004F7DB9">
        <w:rPr>
          <w:rFonts w:ascii="Times New Roman" w:hAnsi="Times New Roman" w:cs="Times New Roman"/>
          <w:b/>
          <w:bCs/>
          <w:i w:val="0"/>
          <w:iCs w:val="0"/>
          <w:color w:val="auto"/>
          <w:sz w:val="20"/>
          <w:szCs w:val="20"/>
        </w:rPr>
        <w:t xml:space="preserve">Fig </w:t>
      </w:r>
      <w:r w:rsidRPr="004F7DB9">
        <w:rPr>
          <w:rFonts w:ascii="Times New Roman" w:hAnsi="Times New Roman" w:cs="Times New Roman"/>
          <w:b/>
          <w:bCs/>
          <w:i w:val="0"/>
          <w:iCs w:val="0"/>
          <w:color w:val="auto"/>
          <w:sz w:val="20"/>
          <w:szCs w:val="20"/>
        </w:rPr>
        <w:fldChar w:fldCharType="begin"/>
      </w:r>
      <w:r w:rsidRPr="004F7DB9">
        <w:rPr>
          <w:rFonts w:ascii="Times New Roman" w:hAnsi="Times New Roman" w:cs="Times New Roman"/>
          <w:b/>
          <w:bCs/>
          <w:i w:val="0"/>
          <w:iCs w:val="0"/>
          <w:color w:val="auto"/>
          <w:sz w:val="20"/>
          <w:szCs w:val="20"/>
        </w:rPr>
        <w:instrText xml:space="preserve"> SEQ Figure \* ARABIC </w:instrText>
      </w:r>
      <w:r w:rsidRPr="004F7DB9">
        <w:rPr>
          <w:rFonts w:ascii="Times New Roman" w:hAnsi="Times New Roman" w:cs="Times New Roman"/>
          <w:b/>
          <w:bCs/>
          <w:i w:val="0"/>
          <w:iCs w:val="0"/>
          <w:color w:val="auto"/>
          <w:sz w:val="20"/>
          <w:szCs w:val="20"/>
        </w:rPr>
        <w:fldChar w:fldCharType="separate"/>
      </w:r>
      <w:r w:rsidRPr="004F7DB9">
        <w:rPr>
          <w:rFonts w:ascii="Times New Roman" w:hAnsi="Times New Roman" w:cs="Times New Roman"/>
          <w:b/>
          <w:bCs/>
          <w:i w:val="0"/>
          <w:iCs w:val="0"/>
          <w:color w:val="auto"/>
          <w:sz w:val="20"/>
          <w:szCs w:val="20"/>
        </w:rPr>
        <w:t>2</w:t>
      </w:r>
      <w:r w:rsidRPr="004F7DB9">
        <w:rPr>
          <w:rFonts w:ascii="Times New Roman" w:hAnsi="Times New Roman" w:cs="Times New Roman"/>
          <w:b/>
          <w:bCs/>
          <w:i w:val="0"/>
          <w:iCs w:val="0"/>
          <w:color w:val="auto"/>
          <w:sz w:val="20"/>
          <w:szCs w:val="20"/>
        </w:rPr>
        <w:fldChar w:fldCharType="end"/>
      </w:r>
      <w:r w:rsidR="003615EB" w:rsidRPr="004F7DB9">
        <w:rPr>
          <w:rFonts w:ascii="Times New Roman" w:hAnsi="Times New Roman" w:cs="Times New Roman"/>
          <w:b/>
          <w:bCs/>
          <w:i w:val="0"/>
          <w:iCs w:val="0"/>
          <w:color w:val="auto"/>
          <w:sz w:val="20"/>
          <w:szCs w:val="20"/>
        </w:rPr>
        <w:t>.</w:t>
      </w:r>
      <w:r w:rsidRPr="004F7DB9">
        <w:rPr>
          <w:rFonts w:ascii="Times New Roman" w:hAnsi="Times New Roman" w:cs="Times New Roman"/>
          <w:b/>
          <w:bCs/>
          <w:i w:val="0"/>
          <w:iCs w:val="0"/>
          <w:color w:val="auto"/>
          <w:sz w:val="20"/>
          <w:szCs w:val="20"/>
        </w:rPr>
        <w:t xml:space="preserve"> ISO23247 based DT architecture</w:t>
      </w:r>
      <w:r w:rsidRPr="004F7DB9">
        <w:rPr>
          <w:rFonts w:ascii="Times New Roman" w:hAnsi="Times New Roman" w:cs="Times New Roman"/>
          <w:b/>
          <w:bCs/>
          <w:i w:val="0"/>
          <w:iCs w:val="0"/>
          <w:color w:val="auto"/>
          <w:sz w:val="20"/>
          <w:szCs w:val="20"/>
          <w:lang w:val="en-US"/>
        </w:rPr>
        <w:t xml:space="preserve"> designed at IIT Bombay</w:t>
      </w:r>
    </w:p>
    <w:p w14:paraId="68F89335" w14:textId="77777777" w:rsidR="00C64E62" w:rsidRPr="004F7DB9" w:rsidRDefault="00C64E62" w:rsidP="00C64E62">
      <w:pPr>
        <w:rPr>
          <w:lang w:val="en-US" w:eastAsia="en-IN"/>
        </w:rPr>
      </w:pPr>
    </w:p>
    <w:p w14:paraId="26F9574B" w14:textId="77777777" w:rsidR="00C64E62" w:rsidRPr="004F7DB9" w:rsidRDefault="00C64E62" w:rsidP="00C64E62">
      <w:pPr>
        <w:rPr>
          <w:lang w:val="en-US" w:eastAsia="en-IN"/>
        </w:rPr>
      </w:pPr>
    </w:p>
    <w:p w14:paraId="33B4C932" w14:textId="64B02450" w:rsidR="00805DC9" w:rsidRPr="00721C5E" w:rsidRDefault="00000000" w:rsidP="00721C5E">
      <w:pPr>
        <w:pStyle w:val="ListParagraph"/>
        <w:numPr>
          <w:ilvl w:val="0"/>
          <w:numId w:val="21"/>
        </w:numPr>
        <w:spacing w:line="240" w:lineRule="auto"/>
        <w:jc w:val="both"/>
        <w:rPr>
          <w:rFonts w:ascii="Times New Roman" w:hAnsi="Times New Roman" w:cs="Times New Roman"/>
          <w:b/>
          <w:bCs/>
        </w:rPr>
      </w:pPr>
      <w:r w:rsidRPr="00721C5E">
        <w:rPr>
          <w:rFonts w:ascii="Times New Roman" w:hAnsi="Times New Roman" w:cs="Times New Roman"/>
          <w:b/>
          <w:bCs/>
        </w:rPr>
        <w:t>Observable Ma</w:t>
      </w:r>
      <w:r w:rsidR="00C64E62" w:rsidRPr="00721C5E">
        <w:rPr>
          <w:rFonts w:ascii="Times New Roman" w:hAnsi="Times New Roman" w:cs="Times New Roman"/>
          <w:b/>
          <w:bCs/>
        </w:rPr>
        <w:t xml:space="preserve">nufacturing </w:t>
      </w:r>
      <w:r w:rsidRPr="00721C5E">
        <w:rPr>
          <w:rFonts w:ascii="Times New Roman" w:hAnsi="Times New Roman" w:cs="Times New Roman"/>
          <w:b/>
          <w:bCs/>
        </w:rPr>
        <w:t xml:space="preserve">Element </w:t>
      </w:r>
    </w:p>
    <w:p w14:paraId="399753F0" w14:textId="73A7854D" w:rsidR="00805DC9" w:rsidRPr="004F7DB9" w:rsidRDefault="00000000">
      <w:pPr>
        <w:spacing w:line="240" w:lineRule="auto"/>
        <w:jc w:val="both"/>
        <w:rPr>
          <w:rFonts w:ascii="Times New Roman" w:hAnsi="Times New Roman" w:cs="Times New Roman"/>
          <w:sz w:val="20"/>
          <w:szCs w:val="20"/>
        </w:rPr>
      </w:pPr>
      <w:r w:rsidRPr="004F7DB9">
        <w:rPr>
          <w:rFonts w:ascii="Times New Roman" w:hAnsi="Times New Roman" w:cs="Times New Roman"/>
          <w:sz w:val="20"/>
          <w:szCs w:val="20"/>
        </w:rPr>
        <w:t xml:space="preserve">The observable </w:t>
      </w:r>
      <w:r w:rsidR="00C64E62" w:rsidRPr="004F7DB9">
        <w:rPr>
          <w:rFonts w:ascii="Times New Roman" w:hAnsi="Times New Roman" w:cs="Times New Roman"/>
          <w:sz w:val="20"/>
          <w:szCs w:val="20"/>
        </w:rPr>
        <w:t>manufacturing</w:t>
      </w:r>
      <w:r w:rsidRPr="004F7DB9">
        <w:rPr>
          <w:rFonts w:ascii="Times New Roman" w:hAnsi="Times New Roman" w:cs="Times New Roman"/>
          <w:sz w:val="20"/>
          <w:szCs w:val="20"/>
        </w:rPr>
        <w:t xml:space="preserve"> element of  </w:t>
      </w:r>
      <w:r w:rsidR="00C64E62" w:rsidRPr="004F7DB9">
        <w:rPr>
          <w:rFonts w:ascii="Times New Roman" w:hAnsi="Times New Roman" w:cs="Times New Roman"/>
          <w:sz w:val="20"/>
          <w:szCs w:val="20"/>
        </w:rPr>
        <w:t>above</w:t>
      </w:r>
      <w:r w:rsidRPr="004F7DB9">
        <w:rPr>
          <w:rFonts w:ascii="Times New Roman" w:hAnsi="Times New Roman" w:cs="Times New Roman"/>
          <w:sz w:val="20"/>
          <w:szCs w:val="20"/>
        </w:rPr>
        <w:t xml:space="preserve"> architecture </w:t>
      </w:r>
      <w:r w:rsidR="00C64E62" w:rsidRPr="004F7DB9">
        <w:rPr>
          <w:rFonts w:ascii="Times New Roman" w:hAnsi="Times New Roman" w:cs="Times New Roman"/>
          <w:sz w:val="20"/>
          <w:szCs w:val="20"/>
        </w:rPr>
        <w:t>includes a</w:t>
      </w:r>
      <w:r w:rsidRPr="004F7DB9">
        <w:rPr>
          <w:rFonts w:ascii="Times New Roman" w:hAnsi="Times New Roman" w:cs="Times New Roman"/>
          <w:sz w:val="20"/>
          <w:szCs w:val="20"/>
        </w:rPr>
        <w:t xml:space="preserve"> six-workstation virtual manufacturing simulator </w:t>
      </w:r>
      <w:r w:rsidR="00C64E62" w:rsidRPr="004F7DB9">
        <w:rPr>
          <w:rFonts w:ascii="Times New Roman" w:hAnsi="Times New Roman" w:cs="Times New Roman"/>
          <w:sz w:val="20"/>
          <w:szCs w:val="20"/>
        </w:rPr>
        <w:t>developed by</w:t>
      </w:r>
      <w:r w:rsidRPr="004F7DB9">
        <w:rPr>
          <w:rFonts w:ascii="Times New Roman" w:hAnsi="Times New Roman" w:cs="Times New Roman"/>
          <w:sz w:val="20"/>
          <w:szCs w:val="20"/>
        </w:rPr>
        <w:t xml:space="preserve"> SMC International Training</w:t>
      </w:r>
      <w:r w:rsidR="00C64E62" w:rsidRPr="004F7DB9">
        <w:rPr>
          <w:rFonts w:ascii="Times New Roman" w:hAnsi="Times New Roman" w:cs="Times New Roman"/>
          <w:sz w:val="20"/>
          <w:szCs w:val="20"/>
        </w:rPr>
        <w:t xml:space="preserve"> Pune (Kothrud) in collaboration with IIT-Bombay</w:t>
      </w:r>
      <w:r w:rsidRPr="004F7DB9">
        <w:rPr>
          <w:rFonts w:ascii="Times New Roman" w:hAnsi="Times New Roman" w:cs="Times New Roman"/>
          <w:sz w:val="20"/>
          <w:szCs w:val="20"/>
        </w:rPr>
        <w:t xml:space="preserve">, which is basically a downsized version of a real-life manufacturing shop </w:t>
      </w:r>
      <w:r w:rsidR="003615EB" w:rsidRPr="004F7DB9">
        <w:rPr>
          <w:rFonts w:ascii="Times New Roman" w:hAnsi="Times New Roman" w:cs="Times New Roman"/>
          <w:sz w:val="20"/>
          <w:szCs w:val="20"/>
        </w:rPr>
        <w:t>floor and</w:t>
      </w:r>
      <w:r w:rsidRPr="004F7DB9">
        <w:rPr>
          <w:rFonts w:ascii="Times New Roman" w:hAnsi="Times New Roman" w:cs="Times New Roman"/>
          <w:sz w:val="20"/>
          <w:szCs w:val="20"/>
        </w:rPr>
        <w:t xml:space="preserve"> is able to </w:t>
      </w:r>
      <w:r w:rsidR="00C64E62" w:rsidRPr="004F7DB9">
        <w:rPr>
          <w:rFonts w:ascii="Times New Roman" w:hAnsi="Times New Roman" w:cs="Times New Roman"/>
          <w:sz w:val="20"/>
          <w:szCs w:val="20"/>
        </w:rPr>
        <w:t>demonstrate</w:t>
      </w:r>
      <w:r w:rsidR="003615EB" w:rsidRPr="004F7DB9">
        <w:rPr>
          <w:rFonts w:ascii="Times New Roman" w:hAnsi="Times New Roman" w:cs="Times New Roman"/>
          <w:sz w:val="20"/>
          <w:szCs w:val="20"/>
        </w:rPr>
        <w:t>/reflects</w:t>
      </w:r>
      <w:r w:rsidR="00C64E62" w:rsidRPr="004F7DB9">
        <w:rPr>
          <w:rFonts w:ascii="Times New Roman" w:hAnsi="Times New Roman" w:cs="Times New Roman"/>
          <w:sz w:val="20"/>
          <w:szCs w:val="20"/>
        </w:rPr>
        <w:t xml:space="preserve"> all its function</w:t>
      </w:r>
      <w:r w:rsidR="003615EB" w:rsidRPr="004F7DB9">
        <w:rPr>
          <w:rFonts w:ascii="Times New Roman" w:hAnsi="Times New Roman" w:cs="Times New Roman"/>
          <w:sz w:val="20"/>
          <w:szCs w:val="20"/>
        </w:rPr>
        <w:t xml:space="preserve">al operations as a unit shown in </w:t>
      </w:r>
      <w:r w:rsidR="003615EB" w:rsidRPr="004F7DB9">
        <w:rPr>
          <w:rFonts w:ascii="Times New Roman" w:hAnsi="Times New Roman" w:cs="Times New Roman"/>
          <w:b/>
          <w:bCs/>
          <w:sz w:val="20"/>
          <w:szCs w:val="20"/>
        </w:rPr>
        <w:t>[Fig 3]</w:t>
      </w:r>
      <w:r w:rsidR="003615EB" w:rsidRPr="004F7DB9">
        <w:rPr>
          <w:rFonts w:ascii="Times New Roman" w:hAnsi="Times New Roman" w:cs="Times New Roman"/>
          <w:sz w:val="20"/>
          <w:szCs w:val="20"/>
        </w:rPr>
        <w:t>,</w:t>
      </w:r>
      <w:r w:rsidRPr="004F7DB9">
        <w:rPr>
          <w:rFonts w:ascii="Times New Roman" w:hAnsi="Times New Roman" w:cs="Times New Roman"/>
          <w:sz w:val="20"/>
          <w:szCs w:val="20"/>
        </w:rPr>
        <w:t xml:space="preserve"> except for the machining process</w:t>
      </w:r>
      <w:r w:rsidR="003615EB" w:rsidRPr="004F7DB9">
        <w:rPr>
          <w:rFonts w:ascii="Times New Roman" w:hAnsi="Times New Roman" w:cs="Times New Roman"/>
          <w:sz w:val="20"/>
          <w:szCs w:val="20"/>
        </w:rPr>
        <w:t>es</w:t>
      </w:r>
      <w:r w:rsidRPr="004F7DB9">
        <w:rPr>
          <w:rFonts w:ascii="Times New Roman" w:hAnsi="Times New Roman" w:cs="Times New Roman"/>
          <w:sz w:val="20"/>
          <w:szCs w:val="20"/>
        </w:rPr>
        <w:t xml:space="preserve">. </w:t>
      </w:r>
    </w:p>
    <w:p w14:paraId="7D7BF0AE" w14:textId="77777777" w:rsidR="00805DC9" w:rsidRPr="004F7DB9" w:rsidRDefault="00000000">
      <w:pPr>
        <w:keepNext/>
        <w:spacing w:line="240" w:lineRule="auto"/>
        <w:jc w:val="center"/>
      </w:pPr>
      <w:r w:rsidRPr="004F7DB9">
        <w:rPr>
          <w:rFonts w:ascii="Times New Roman" w:hAnsi="Times New Roman" w:cs="Times New Roman"/>
          <w:noProof/>
        </w:rPr>
        <w:drawing>
          <wp:inline distT="0" distB="0" distL="0" distR="0" wp14:anchorId="36541D25" wp14:editId="53EED4F4">
            <wp:extent cx="4896485" cy="2286000"/>
            <wp:effectExtent l="0" t="0" r="0" b="0"/>
            <wp:docPr id="785896220" name="Picture 785896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896220" name="Picture 785896220"/>
                    <pic:cNvPicPr>
                      <a:picLocks noChangeAspect="1" noChangeArrowheads="1"/>
                    </pic:cNvPicPr>
                  </pic:nvPicPr>
                  <pic:blipFill>
                    <a:blip r:embed="rId11" cstate="print">
                      <a:extLst>
                        <a:ext uri="{28A0092B-C50C-407E-A947-70E740481C1C}">
                          <a14:useLocalDpi xmlns:a14="http://schemas.microsoft.com/office/drawing/2010/main" val="0"/>
                        </a:ext>
                      </a:extLst>
                    </a:blip>
                    <a:srcRect t="17009"/>
                    <a:stretch>
                      <a:fillRect/>
                    </a:stretch>
                  </pic:blipFill>
                  <pic:spPr>
                    <a:xfrm>
                      <a:off x="0" y="0"/>
                      <a:ext cx="4903531" cy="2289087"/>
                    </a:xfrm>
                    <a:prstGeom prst="rect">
                      <a:avLst/>
                    </a:prstGeom>
                    <a:noFill/>
                    <a:ln>
                      <a:noFill/>
                    </a:ln>
                  </pic:spPr>
                </pic:pic>
              </a:graphicData>
            </a:graphic>
          </wp:inline>
        </w:drawing>
      </w:r>
    </w:p>
    <w:p w14:paraId="16CD42E4" w14:textId="31160725" w:rsidR="00805DC9" w:rsidRPr="004F7DB9" w:rsidRDefault="00000000">
      <w:pPr>
        <w:pStyle w:val="Caption"/>
        <w:jc w:val="center"/>
        <w:rPr>
          <w:rFonts w:ascii="Times New Roman" w:hAnsi="Times New Roman" w:cs="Times New Roman"/>
          <w:b/>
          <w:bCs/>
          <w:i w:val="0"/>
          <w:iCs w:val="0"/>
          <w:color w:val="auto"/>
          <w:sz w:val="20"/>
          <w:szCs w:val="20"/>
        </w:rPr>
      </w:pPr>
      <w:r w:rsidRPr="004F7DB9">
        <w:rPr>
          <w:rFonts w:ascii="Times New Roman" w:hAnsi="Times New Roman" w:cs="Times New Roman"/>
          <w:b/>
          <w:bCs/>
          <w:i w:val="0"/>
          <w:iCs w:val="0"/>
          <w:color w:val="auto"/>
          <w:sz w:val="20"/>
          <w:szCs w:val="20"/>
        </w:rPr>
        <w:t xml:space="preserve">Fig </w:t>
      </w:r>
      <w:r w:rsidRPr="004F7DB9">
        <w:rPr>
          <w:rFonts w:ascii="Times New Roman" w:hAnsi="Times New Roman" w:cs="Times New Roman"/>
          <w:b/>
          <w:bCs/>
          <w:i w:val="0"/>
          <w:iCs w:val="0"/>
          <w:color w:val="auto"/>
          <w:sz w:val="20"/>
          <w:szCs w:val="20"/>
        </w:rPr>
        <w:fldChar w:fldCharType="begin"/>
      </w:r>
      <w:r w:rsidRPr="004F7DB9">
        <w:rPr>
          <w:rFonts w:ascii="Times New Roman" w:hAnsi="Times New Roman" w:cs="Times New Roman"/>
          <w:b/>
          <w:bCs/>
          <w:i w:val="0"/>
          <w:iCs w:val="0"/>
          <w:color w:val="auto"/>
          <w:sz w:val="20"/>
          <w:szCs w:val="20"/>
        </w:rPr>
        <w:instrText xml:space="preserve"> SEQ Figure \* ARABIC </w:instrText>
      </w:r>
      <w:r w:rsidRPr="004F7DB9">
        <w:rPr>
          <w:rFonts w:ascii="Times New Roman" w:hAnsi="Times New Roman" w:cs="Times New Roman"/>
          <w:b/>
          <w:bCs/>
          <w:i w:val="0"/>
          <w:iCs w:val="0"/>
          <w:color w:val="auto"/>
          <w:sz w:val="20"/>
          <w:szCs w:val="20"/>
        </w:rPr>
        <w:fldChar w:fldCharType="separate"/>
      </w:r>
      <w:r w:rsidRPr="004F7DB9">
        <w:rPr>
          <w:rFonts w:ascii="Times New Roman" w:hAnsi="Times New Roman" w:cs="Times New Roman"/>
          <w:b/>
          <w:bCs/>
          <w:i w:val="0"/>
          <w:iCs w:val="0"/>
          <w:color w:val="auto"/>
          <w:sz w:val="20"/>
          <w:szCs w:val="20"/>
        </w:rPr>
        <w:t>3</w:t>
      </w:r>
      <w:r w:rsidRPr="004F7DB9">
        <w:rPr>
          <w:rFonts w:ascii="Times New Roman" w:hAnsi="Times New Roman" w:cs="Times New Roman"/>
          <w:b/>
          <w:bCs/>
          <w:i w:val="0"/>
          <w:iCs w:val="0"/>
          <w:color w:val="auto"/>
          <w:sz w:val="20"/>
          <w:szCs w:val="20"/>
        </w:rPr>
        <w:fldChar w:fldCharType="end"/>
      </w:r>
      <w:r w:rsidR="003615EB" w:rsidRPr="004F7DB9">
        <w:rPr>
          <w:rFonts w:ascii="Times New Roman" w:hAnsi="Times New Roman" w:cs="Times New Roman"/>
          <w:b/>
          <w:bCs/>
          <w:i w:val="0"/>
          <w:iCs w:val="0"/>
          <w:color w:val="auto"/>
          <w:sz w:val="20"/>
          <w:szCs w:val="20"/>
        </w:rPr>
        <w:t>.</w:t>
      </w:r>
      <w:r w:rsidRPr="004F7DB9">
        <w:rPr>
          <w:rFonts w:ascii="Times New Roman" w:hAnsi="Times New Roman" w:cs="Times New Roman"/>
          <w:b/>
          <w:bCs/>
          <w:i w:val="0"/>
          <w:iCs w:val="0"/>
          <w:color w:val="auto"/>
          <w:sz w:val="20"/>
          <w:szCs w:val="20"/>
        </w:rPr>
        <w:t xml:space="preserve"> Virtual Machining Simulator </w:t>
      </w:r>
      <w:r w:rsidR="003615EB" w:rsidRPr="004F7DB9">
        <w:rPr>
          <w:rFonts w:ascii="Times New Roman" w:hAnsi="Times New Roman" w:cs="Times New Roman"/>
          <w:b/>
          <w:bCs/>
          <w:i w:val="0"/>
          <w:iCs w:val="0"/>
          <w:color w:val="auto"/>
          <w:sz w:val="20"/>
          <w:szCs w:val="20"/>
        </w:rPr>
        <w:t>developed in collaboration with</w:t>
      </w:r>
      <w:r w:rsidRPr="004F7DB9">
        <w:rPr>
          <w:rFonts w:ascii="Times New Roman" w:hAnsi="Times New Roman" w:cs="Times New Roman"/>
          <w:b/>
          <w:bCs/>
          <w:i w:val="0"/>
          <w:iCs w:val="0"/>
          <w:color w:val="auto"/>
          <w:sz w:val="20"/>
          <w:szCs w:val="20"/>
        </w:rPr>
        <w:t xml:space="preserve"> SMC International Training</w:t>
      </w:r>
      <w:r w:rsidR="002E03D7" w:rsidRPr="004F7DB9">
        <w:rPr>
          <w:rFonts w:ascii="Times New Roman" w:hAnsi="Times New Roman" w:cs="Times New Roman"/>
          <w:b/>
          <w:bCs/>
          <w:i w:val="0"/>
          <w:iCs w:val="0"/>
          <w:color w:val="auto"/>
          <w:sz w:val="20"/>
          <w:szCs w:val="20"/>
        </w:rPr>
        <w:t xml:space="preserve"> at CAM Lab, IIT-Bombay</w:t>
      </w:r>
    </w:p>
    <w:p w14:paraId="5B8BEC15" w14:textId="4875085A" w:rsidR="00805DC9" w:rsidRPr="004F7DB9" w:rsidRDefault="003615EB">
      <w:pPr>
        <w:spacing w:line="240" w:lineRule="auto"/>
        <w:jc w:val="both"/>
        <w:rPr>
          <w:rFonts w:ascii="Times New Roman" w:hAnsi="Times New Roman" w:cs="Times New Roman"/>
          <w:sz w:val="20"/>
          <w:szCs w:val="20"/>
        </w:rPr>
      </w:pPr>
      <w:r w:rsidRPr="004F7DB9">
        <w:rPr>
          <w:rFonts w:ascii="Times New Roman" w:hAnsi="Times New Roman" w:cs="Times New Roman"/>
          <w:sz w:val="20"/>
          <w:szCs w:val="20"/>
        </w:rPr>
        <w:t xml:space="preserve">Virtual Machining Simulator for a manufacturing shopfloor comprised of differential set of workstations. </w:t>
      </w:r>
      <w:r w:rsidR="004F7DB9" w:rsidRPr="004F7DB9">
        <w:rPr>
          <w:rFonts w:ascii="Times New Roman" w:hAnsi="Times New Roman" w:cs="Times New Roman"/>
          <w:sz w:val="20"/>
          <w:szCs w:val="20"/>
        </w:rPr>
        <w:t>However,</w:t>
      </w:r>
      <w:r w:rsidRPr="004F7DB9">
        <w:rPr>
          <w:rFonts w:ascii="Times New Roman" w:hAnsi="Times New Roman" w:cs="Times New Roman"/>
          <w:sz w:val="20"/>
          <w:szCs w:val="20"/>
        </w:rPr>
        <w:t xml:space="preserve"> the above Virtual Machining Simulator consists of six workstations referred as VM-KIT1 to VM-KIT6, each of these workstations are able to act as standalone processor or work in an integrated environment to produce single product or multiple products making this setup </w:t>
      </w:r>
      <w:r w:rsidR="004F7DB9" w:rsidRPr="004F7DB9">
        <w:rPr>
          <w:rFonts w:ascii="Times New Roman" w:hAnsi="Times New Roman" w:cs="Times New Roman"/>
          <w:sz w:val="20"/>
          <w:szCs w:val="20"/>
        </w:rPr>
        <w:t>as</w:t>
      </w:r>
      <w:r w:rsidRPr="004F7DB9">
        <w:rPr>
          <w:rFonts w:ascii="Times New Roman" w:hAnsi="Times New Roman" w:cs="Times New Roman"/>
          <w:sz w:val="20"/>
          <w:szCs w:val="20"/>
        </w:rPr>
        <w:t xml:space="preserve"> extremely dynamic in nature. Every member of this simulator is an industrial grade appliance from the controller to every sensor used to know the operation details. </w:t>
      </w:r>
      <w:r w:rsidR="004F7DB9" w:rsidRPr="004F7DB9">
        <w:rPr>
          <w:rFonts w:ascii="Times New Roman" w:hAnsi="Times New Roman" w:cs="Times New Roman"/>
          <w:sz w:val="20"/>
          <w:szCs w:val="20"/>
        </w:rPr>
        <w:t xml:space="preserve">The integrated model showing working of simulator and its associated workstations is presented in the flowchart [Fig. 4] and working of individual workstation is </w:t>
      </w:r>
      <w:r w:rsidRPr="004F7DB9">
        <w:rPr>
          <w:rFonts w:ascii="Times New Roman" w:hAnsi="Times New Roman" w:cs="Times New Roman"/>
          <w:sz w:val="20"/>
          <w:szCs w:val="20"/>
        </w:rPr>
        <w:t>explain</w:t>
      </w:r>
      <w:r w:rsidR="004F7DB9" w:rsidRPr="004F7DB9">
        <w:rPr>
          <w:rFonts w:ascii="Times New Roman" w:hAnsi="Times New Roman" w:cs="Times New Roman"/>
          <w:sz w:val="20"/>
          <w:szCs w:val="20"/>
        </w:rPr>
        <w:t>ed below:</w:t>
      </w:r>
    </w:p>
    <w:p w14:paraId="4EDD9485" w14:textId="22D8F7C0" w:rsidR="00845650" w:rsidRPr="00721C5E" w:rsidRDefault="00721C5E" w:rsidP="00721C5E">
      <w:pPr>
        <w:spacing w:line="240" w:lineRule="auto"/>
        <w:rPr>
          <w:rFonts w:ascii="Times New Roman" w:eastAsia="Times New Roman" w:hAnsi="Times New Roman" w:cs="Times New Roman"/>
          <w:sz w:val="20"/>
          <w:szCs w:val="20"/>
        </w:rPr>
      </w:pPr>
      <w:r>
        <w:rPr>
          <w:rFonts w:ascii="Times New Roman" w:hAnsi="Times New Roman" w:cs="Times New Roman"/>
          <w:b/>
          <w:bCs/>
          <w:sz w:val="20"/>
          <w:szCs w:val="20"/>
        </w:rPr>
        <w:t xml:space="preserve">a. </w:t>
      </w:r>
      <w:r w:rsidR="00000000" w:rsidRPr="00721C5E">
        <w:rPr>
          <w:rFonts w:ascii="Times New Roman" w:hAnsi="Times New Roman" w:cs="Times New Roman"/>
          <w:b/>
          <w:bCs/>
          <w:sz w:val="20"/>
          <w:szCs w:val="20"/>
        </w:rPr>
        <w:t>VM-KIT1</w:t>
      </w:r>
      <w:r w:rsidR="00000000" w:rsidRPr="00721C5E">
        <w:rPr>
          <w:rFonts w:ascii="Times New Roman" w:hAnsi="Times New Roman" w:cs="Times New Roman"/>
          <w:sz w:val="20"/>
          <w:szCs w:val="20"/>
        </w:rPr>
        <w:t xml:space="preserve"> </w:t>
      </w:r>
      <w:r w:rsidR="00000000" w:rsidRPr="00721C5E">
        <w:rPr>
          <w:rFonts w:ascii="Times New Roman" w:hAnsi="Times New Roman" w:cs="Times New Roman"/>
          <w:b/>
          <w:bCs/>
          <w:sz w:val="20"/>
          <w:szCs w:val="20"/>
        </w:rPr>
        <w:t>Raw Material Feeding Station:</w:t>
      </w:r>
      <w:r w:rsidR="00000000" w:rsidRPr="00721C5E">
        <w:rPr>
          <w:rFonts w:ascii="Times New Roman" w:hAnsi="Times New Roman" w:cs="Times New Roman"/>
          <w:sz w:val="20"/>
          <w:szCs w:val="20"/>
        </w:rPr>
        <w:t xml:space="preserve"> </w:t>
      </w:r>
    </w:p>
    <w:p w14:paraId="21ECD7DE" w14:textId="67BCBE4E" w:rsidR="00805DC9" w:rsidRPr="004F7DB9" w:rsidRDefault="00000000">
      <w:pPr>
        <w:spacing w:line="240" w:lineRule="auto"/>
        <w:jc w:val="both"/>
        <w:rPr>
          <w:rFonts w:ascii="Times New Roman" w:hAnsi="Times New Roman" w:cs="Times New Roman"/>
        </w:rPr>
      </w:pPr>
      <w:r w:rsidRPr="00845650">
        <w:rPr>
          <w:rFonts w:ascii="Times New Roman" w:eastAsia="Times New Roman" w:hAnsi="Times New Roman" w:cs="Times New Roman"/>
          <w:sz w:val="20"/>
          <w:szCs w:val="20"/>
        </w:rPr>
        <w:t xml:space="preserve">The first workstation is responsible for handling the function of providing raw materials (workpieces) to the rest of the workstations of the simulator, </w:t>
      </w:r>
      <w:r w:rsidRPr="00845650">
        <w:rPr>
          <w:rFonts w:ascii="Times New Roman" w:hAnsi="Times New Roman" w:cs="Times New Roman"/>
          <w:sz w:val="20"/>
          <w:szCs w:val="20"/>
        </w:rPr>
        <w:t>this workstation is comprised of five magazines, with each magazine capable of accommodating up to ten jobs simultaneously. Consequently, the workstation possesses a total capacity to store a maximum of 50 jobs at any given time</w:t>
      </w:r>
      <w:r w:rsidR="004F7DB9" w:rsidRPr="00845650">
        <w:rPr>
          <w:rFonts w:ascii="Times New Roman" w:hAnsi="Times New Roman" w:cs="Times New Roman"/>
          <w:sz w:val="20"/>
          <w:szCs w:val="20"/>
        </w:rPr>
        <w:t>.</w:t>
      </w:r>
    </w:p>
    <w:p w14:paraId="43C2F6DD" w14:textId="763E9F25" w:rsidR="00845650" w:rsidRPr="00845650" w:rsidRDefault="00721C5E">
      <w:pPr>
        <w:spacing w:after="0" w:line="276"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b. </w:t>
      </w:r>
      <w:r w:rsidR="00000000" w:rsidRPr="00845650">
        <w:rPr>
          <w:rFonts w:ascii="Times New Roman" w:eastAsia="Times New Roman" w:hAnsi="Times New Roman" w:cs="Times New Roman"/>
          <w:b/>
          <w:bCs/>
          <w:sz w:val="20"/>
          <w:szCs w:val="20"/>
        </w:rPr>
        <w:t xml:space="preserve">VM-KIT2-6 Virtual Machining Stations: </w:t>
      </w:r>
    </w:p>
    <w:p w14:paraId="16222B41" w14:textId="25979885" w:rsidR="00805DC9" w:rsidRPr="00845650" w:rsidRDefault="00000000">
      <w:pPr>
        <w:spacing w:after="0" w:line="276" w:lineRule="auto"/>
        <w:jc w:val="both"/>
        <w:rPr>
          <w:rFonts w:ascii="Times New Roman" w:hAnsi="Times New Roman" w:cs="Times New Roman"/>
          <w:sz w:val="20"/>
          <w:szCs w:val="20"/>
        </w:rPr>
      </w:pPr>
      <w:r w:rsidRPr="00845650">
        <w:rPr>
          <w:rFonts w:ascii="Times New Roman" w:hAnsi="Times New Roman" w:cs="Times New Roman"/>
          <w:sz w:val="20"/>
          <w:szCs w:val="20"/>
        </w:rPr>
        <w:t>The stations termed as VM-2 to VM-6   share a common objective and have same construct, all of them are installed to simulate an arbitrary industrial operation, there inspection member a camera is responsible for inspection and deciding whether the workpiece should be rejected or passed</w:t>
      </w:r>
      <w:r w:rsidR="00845650" w:rsidRPr="00845650">
        <w:rPr>
          <w:rFonts w:ascii="Times New Roman" w:hAnsi="Times New Roman" w:cs="Times New Roman"/>
          <w:sz w:val="20"/>
          <w:szCs w:val="20"/>
        </w:rPr>
        <w:t>.</w:t>
      </w:r>
    </w:p>
    <w:p w14:paraId="1D6415AC" w14:textId="77777777" w:rsidR="004F7DB9" w:rsidRPr="004F7DB9" w:rsidRDefault="004F7DB9">
      <w:pPr>
        <w:spacing w:after="0" w:line="276" w:lineRule="auto"/>
        <w:jc w:val="both"/>
        <w:rPr>
          <w:rFonts w:ascii="Times New Roman" w:hAnsi="Times New Roman" w:cs="Times New Roman"/>
        </w:rPr>
      </w:pPr>
    </w:p>
    <w:p w14:paraId="51D68530" w14:textId="79DFEB90" w:rsidR="00805DC9" w:rsidRPr="004F7DB9" w:rsidRDefault="00000000">
      <w:pPr>
        <w:pStyle w:val="ListParagraph"/>
        <w:spacing w:line="240" w:lineRule="auto"/>
        <w:ind w:left="0"/>
        <w:rPr>
          <w:rFonts w:ascii="Times New Roman" w:hAnsi="Times New Roman" w:cs="Times New Roman"/>
        </w:rPr>
      </w:pPr>
      <w:r w:rsidRPr="004F7DB9">
        <w:rPr>
          <w:rFonts w:ascii="Times New Roman" w:hAnsi="Times New Roman" w:cs="Times New Roman"/>
          <w:noProof/>
        </w:rPr>
        <mc:AlternateContent>
          <mc:Choice Requires="wpg">
            <w:drawing>
              <wp:anchor distT="0" distB="0" distL="114300" distR="114300" simplePos="0" relativeHeight="251659264" behindDoc="0" locked="0" layoutInCell="1" allowOverlap="1" wp14:anchorId="0E963E7A" wp14:editId="1E5CDB04">
                <wp:simplePos x="0" y="0"/>
                <wp:positionH relativeFrom="column">
                  <wp:posOffset>1905</wp:posOffset>
                </wp:positionH>
                <wp:positionV relativeFrom="paragraph">
                  <wp:posOffset>1905</wp:posOffset>
                </wp:positionV>
                <wp:extent cx="6840220" cy="2219325"/>
                <wp:effectExtent l="0" t="0" r="0" b="9525"/>
                <wp:wrapNone/>
                <wp:docPr id="1672177544" name="Group 3"/>
                <wp:cNvGraphicFramePr/>
                <a:graphic xmlns:a="http://schemas.openxmlformats.org/drawingml/2006/main">
                  <a:graphicData uri="http://schemas.microsoft.com/office/word/2010/wordprocessingGroup">
                    <wpg:wgp>
                      <wpg:cNvGrpSpPr/>
                      <wpg:grpSpPr>
                        <a:xfrm>
                          <a:off x="0" y="0"/>
                          <a:ext cx="6840220" cy="2219325"/>
                          <a:chOff x="0" y="0"/>
                          <a:chExt cx="6840220" cy="2219325"/>
                        </a:xfrm>
                      </wpg:grpSpPr>
                      <pic:pic xmlns:pic="http://schemas.openxmlformats.org/drawingml/2006/picture">
                        <pic:nvPicPr>
                          <pic:cNvPr id="550001258" name="Picture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840220" cy="2219325"/>
                          </a:xfrm>
                          <a:prstGeom prst="rect">
                            <a:avLst/>
                          </a:prstGeom>
                        </pic:spPr>
                      </pic:pic>
                      <wps:wsp>
                        <wps:cNvPr id="670185485" name="Rectangle 2"/>
                        <wps:cNvSpPr/>
                        <wps:spPr>
                          <a:xfrm>
                            <a:off x="1556951" y="337751"/>
                            <a:ext cx="1054443" cy="238898"/>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4A14EF57" w14:textId="77777777" w:rsidR="00805DC9" w:rsidRDefault="00000000">
                              <w:pPr>
                                <w:jc w:val="center"/>
                                <w:rPr>
                                  <w:rFonts w:ascii="Times New Roman" w:hAnsi="Times New Roman" w:cs="Times New Roman"/>
                                </w:rPr>
                              </w:pPr>
                              <w:r>
                                <w:rPr>
                                  <w:rFonts w:ascii="Times New Roman" w:hAnsi="Times New Roman" w:cs="Times New Roman"/>
                                </w:rPr>
                                <w:t>On VM-KIT1</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1568276" name="Rectangle 2"/>
                        <wps:cNvSpPr/>
                        <wps:spPr>
                          <a:xfrm>
                            <a:off x="3319849" y="337751"/>
                            <a:ext cx="1408670" cy="263611"/>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39A17607" w14:textId="77777777" w:rsidR="00805DC9" w:rsidRPr="004F7DB9" w:rsidRDefault="00000000">
                              <w:pPr>
                                <w:jc w:val="center"/>
                                <w:rPr>
                                  <w:rFonts w:ascii="Times New Roman" w:hAnsi="Times New Roman" w:cs="Times New Roman"/>
                                </w:rPr>
                              </w:pPr>
                              <w:r w:rsidRPr="004F7DB9">
                                <w:rPr>
                                  <w:rFonts w:ascii="Times New Roman" w:hAnsi="Times New Roman" w:cs="Times New Roman"/>
                                </w:rPr>
                                <w:t>On VM-KIT2 and rest</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0E963E7A" id="Group 3" o:spid="_x0000_s1026" style="position:absolute;margin-left:.15pt;margin-top:.15pt;width:538.6pt;height:174.75pt;z-index:251659264" coordsize="68402,22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68402;height:22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">
                  <v:imagedata r:id="rId13" o:title=""/>
                </v:shape>
                <v:rect id="Rectangle 2" o:spid="_x0000_s1028" style="position:absolute;left:15569;top:3377;width:10544;height:2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" filled="f" strokecolor="black [3200]">
                  <v:stroke joinstyle="round"/>
                  <v:textbox>
                    <w:txbxContent>
                      <w:p w14:paraId="4A14EF57" w14:textId="77777777" w:rsidR="00805DC9" w:rsidRDefault="00000000">
                        <w:pPr>
                          <w:jc w:val="center"/>
                          <w:rPr>
                            <w:rFonts w:ascii="Times New Roman" w:hAnsi="Times New Roman" w:cs="Times New Roman"/>
                          </w:rPr>
                        </w:pPr>
                        <w:r>
                          <w:rPr>
                            <w:rFonts w:ascii="Times New Roman" w:hAnsi="Times New Roman" w:cs="Times New Roman"/>
                          </w:rPr>
                          <w:t>On VM-KIT1</w:t>
                        </w:r>
                      </w:p>
                    </w:txbxContent>
                  </v:textbox>
                </v:rect>
                <v:rect id="Rectangle 2" o:spid="_x0000_s1029" style="position:absolute;left:33198;top:3377;width:14087;height:2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" filled="f" strokecolor="black [3200]">
                  <v:stroke joinstyle="round"/>
                  <v:textbox>
                    <w:txbxContent>
                      <w:p w14:paraId="39A17607" w14:textId="77777777" w:rsidR="00805DC9" w:rsidRPr="004F7DB9" w:rsidRDefault="00000000">
                        <w:pPr>
                          <w:jc w:val="center"/>
                          <w:rPr>
                            <w:rFonts w:ascii="Times New Roman" w:hAnsi="Times New Roman" w:cs="Times New Roman"/>
                          </w:rPr>
                        </w:pPr>
                        <w:r w:rsidRPr="004F7DB9">
                          <w:rPr>
                            <w:rFonts w:ascii="Times New Roman" w:hAnsi="Times New Roman" w:cs="Times New Roman"/>
                          </w:rPr>
                          <w:t>On VM-KIT2 and rest</w:t>
                        </w:r>
                      </w:p>
                    </w:txbxContent>
                  </v:textbox>
                </v:rect>
              </v:group>
            </w:pict>
          </mc:Fallback>
        </mc:AlternateContent>
      </w:r>
    </w:p>
    <w:p w14:paraId="2DC06233" w14:textId="77777777" w:rsidR="00805DC9" w:rsidRPr="004F7DB9" w:rsidRDefault="00805DC9">
      <w:pPr>
        <w:pStyle w:val="ListParagraph"/>
        <w:spacing w:line="240" w:lineRule="auto"/>
        <w:rPr>
          <w:rFonts w:ascii="Times New Roman" w:hAnsi="Times New Roman" w:cs="Times New Roman"/>
        </w:rPr>
      </w:pPr>
    </w:p>
    <w:p w14:paraId="4883F73F" w14:textId="77777777" w:rsidR="00805DC9" w:rsidRPr="004F7DB9" w:rsidRDefault="00805DC9">
      <w:pPr>
        <w:spacing w:line="240" w:lineRule="auto"/>
        <w:rPr>
          <w:rFonts w:ascii="Times New Roman" w:hAnsi="Times New Roman" w:cs="Times New Roman"/>
        </w:rPr>
      </w:pPr>
    </w:p>
    <w:p w14:paraId="09B118FC" w14:textId="77777777" w:rsidR="00805DC9" w:rsidRPr="004F7DB9" w:rsidRDefault="00805DC9">
      <w:pPr>
        <w:pStyle w:val="ListParagraph"/>
        <w:spacing w:line="240" w:lineRule="auto"/>
        <w:rPr>
          <w:rFonts w:ascii="Times New Roman" w:hAnsi="Times New Roman" w:cs="Times New Roman"/>
        </w:rPr>
      </w:pPr>
    </w:p>
    <w:p w14:paraId="6A184101" w14:textId="77777777" w:rsidR="00805DC9" w:rsidRPr="004F7DB9" w:rsidRDefault="00805DC9">
      <w:pPr>
        <w:pStyle w:val="ListParagraph"/>
        <w:spacing w:line="240" w:lineRule="auto"/>
        <w:rPr>
          <w:rFonts w:ascii="Times New Roman" w:hAnsi="Times New Roman" w:cs="Times New Roman"/>
        </w:rPr>
      </w:pPr>
    </w:p>
    <w:p w14:paraId="3F82ABD0" w14:textId="77777777" w:rsidR="00805DC9" w:rsidRPr="004F7DB9" w:rsidRDefault="00805DC9">
      <w:pPr>
        <w:pStyle w:val="ListParagraph"/>
        <w:spacing w:line="240" w:lineRule="auto"/>
        <w:rPr>
          <w:rFonts w:ascii="Times New Roman" w:hAnsi="Times New Roman" w:cs="Times New Roman"/>
        </w:rPr>
      </w:pPr>
    </w:p>
    <w:p w14:paraId="13062C59" w14:textId="77777777" w:rsidR="00805DC9" w:rsidRPr="004F7DB9" w:rsidRDefault="00805DC9">
      <w:pPr>
        <w:pStyle w:val="ListParagraph"/>
        <w:spacing w:line="240" w:lineRule="auto"/>
        <w:rPr>
          <w:rFonts w:ascii="Times New Roman" w:hAnsi="Times New Roman" w:cs="Times New Roman"/>
        </w:rPr>
      </w:pPr>
    </w:p>
    <w:p w14:paraId="6EE00761" w14:textId="77777777" w:rsidR="00805DC9" w:rsidRPr="004F7DB9" w:rsidRDefault="00805DC9">
      <w:pPr>
        <w:pStyle w:val="ListParagraph"/>
        <w:spacing w:line="240" w:lineRule="auto"/>
        <w:rPr>
          <w:rFonts w:ascii="Times New Roman" w:hAnsi="Times New Roman" w:cs="Times New Roman"/>
        </w:rPr>
      </w:pPr>
    </w:p>
    <w:p w14:paraId="23880528" w14:textId="77777777" w:rsidR="00805DC9" w:rsidRPr="004F7DB9" w:rsidRDefault="00805DC9">
      <w:pPr>
        <w:pStyle w:val="ListParagraph"/>
        <w:spacing w:line="240" w:lineRule="auto"/>
        <w:rPr>
          <w:rFonts w:ascii="Times New Roman" w:hAnsi="Times New Roman" w:cs="Times New Roman"/>
        </w:rPr>
      </w:pPr>
    </w:p>
    <w:p w14:paraId="343A9F2E" w14:textId="77777777" w:rsidR="00805DC9" w:rsidRPr="004F7DB9" w:rsidRDefault="00805DC9">
      <w:pPr>
        <w:pStyle w:val="ListParagraph"/>
        <w:spacing w:line="240" w:lineRule="auto"/>
        <w:rPr>
          <w:rFonts w:ascii="Times New Roman" w:hAnsi="Times New Roman" w:cs="Times New Roman"/>
        </w:rPr>
      </w:pPr>
    </w:p>
    <w:p w14:paraId="47F984C6" w14:textId="77777777" w:rsidR="00805DC9" w:rsidRPr="004F7DB9" w:rsidRDefault="00805DC9">
      <w:pPr>
        <w:pStyle w:val="ListParagraph"/>
        <w:spacing w:line="240" w:lineRule="auto"/>
        <w:rPr>
          <w:rFonts w:ascii="Times New Roman" w:hAnsi="Times New Roman" w:cs="Times New Roman"/>
        </w:rPr>
      </w:pPr>
    </w:p>
    <w:p w14:paraId="4A676A55" w14:textId="77777777" w:rsidR="00805DC9" w:rsidRPr="004F7DB9" w:rsidRDefault="00805DC9">
      <w:pPr>
        <w:pStyle w:val="ListParagraph"/>
        <w:spacing w:line="240" w:lineRule="auto"/>
        <w:rPr>
          <w:rFonts w:ascii="Times New Roman" w:hAnsi="Times New Roman" w:cs="Times New Roman"/>
        </w:rPr>
      </w:pPr>
    </w:p>
    <w:p w14:paraId="7CC9E9D6" w14:textId="77777777" w:rsidR="00845650" w:rsidRDefault="00845650" w:rsidP="004F7DB9">
      <w:pPr>
        <w:pStyle w:val="Caption"/>
        <w:jc w:val="center"/>
        <w:rPr>
          <w:rFonts w:ascii="Times New Roman" w:hAnsi="Times New Roman" w:cs="Times New Roman"/>
          <w:b/>
          <w:bCs/>
          <w:i w:val="0"/>
          <w:iCs w:val="0"/>
          <w:color w:val="auto"/>
          <w:sz w:val="20"/>
          <w:szCs w:val="20"/>
        </w:rPr>
      </w:pPr>
    </w:p>
    <w:p w14:paraId="25E3B396" w14:textId="2985603E" w:rsidR="004F7DB9" w:rsidRDefault="004F7DB9" w:rsidP="004F7DB9">
      <w:pPr>
        <w:pStyle w:val="Caption"/>
        <w:jc w:val="center"/>
        <w:rPr>
          <w:rFonts w:ascii="Times New Roman" w:hAnsi="Times New Roman" w:cs="Times New Roman"/>
          <w:b/>
          <w:bCs/>
          <w:i w:val="0"/>
          <w:iCs w:val="0"/>
          <w:color w:val="auto"/>
          <w:sz w:val="20"/>
          <w:szCs w:val="20"/>
        </w:rPr>
      </w:pPr>
      <w:r w:rsidRPr="004F7DB9">
        <w:rPr>
          <w:rFonts w:ascii="Times New Roman" w:hAnsi="Times New Roman" w:cs="Times New Roman"/>
          <w:b/>
          <w:bCs/>
          <w:i w:val="0"/>
          <w:iCs w:val="0"/>
          <w:color w:val="auto"/>
          <w:sz w:val="20"/>
          <w:szCs w:val="20"/>
        </w:rPr>
        <w:t xml:space="preserve">Fig. </w:t>
      </w:r>
      <w:r w:rsidRPr="004F7DB9">
        <w:rPr>
          <w:rFonts w:ascii="Times New Roman" w:hAnsi="Times New Roman" w:cs="Times New Roman"/>
          <w:b/>
          <w:bCs/>
          <w:i w:val="0"/>
          <w:iCs w:val="0"/>
          <w:color w:val="auto"/>
          <w:sz w:val="20"/>
          <w:szCs w:val="20"/>
        </w:rPr>
        <w:fldChar w:fldCharType="begin"/>
      </w:r>
      <w:r w:rsidRPr="004F7DB9">
        <w:rPr>
          <w:rFonts w:ascii="Times New Roman" w:hAnsi="Times New Roman" w:cs="Times New Roman"/>
          <w:b/>
          <w:bCs/>
          <w:i w:val="0"/>
          <w:iCs w:val="0"/>
          <w:color w:val="auto"/>
          <w:sz w:val="20"/>
          <w:szCs w:val="20"/>
        </w:rPr>
        <w:instrText xml:space="preserve"> SEQ Figure \* ARABIC </w:instrText>
      </w:r>
      <w:r w:rsidRPr="004F7DB9">
        <w:rPr>
          <w:rFonts w:ascii="Times New Roman" w:hAnsi="Times New Roman" w:cs="Times New Roman"/>
          <w:b/>
          <w:bCs/>
          <w:i w:val="0"/>
          <w:iCs w:val="0"/>
          <w:color w:val="auto"/>
          <w:sz w:val="20"/>
          <w:szCs w:val="20"/>
        </w:rPr>
        <w:fldChar w:fldCharType="separate"/>
      </w:r>
      <w:r w:rsidRPr="004F7DB9">
        <w:rPr>
          <w:rFonts w:ascii="Times New Roman" w:hAnsi="Times New Roman" w:cs="Times New Roman"/>
          <w:b/>
          <w:bCs/>
          <w:i w:val="0"/>
          <w:iCs w:val="0"/>
          <w:color w:val="auto"/>
          <w:sz w:val="20"/>
          <w:szCs w:val="20"/>
        </w:rPr>
        <w:t>4</w:t>
      </w:r>
      <w:r w:rsidRPr="004F7DB9">
        <w:rPr>
          <w:rFonts w:ascii="Times New Roman" w:hAnsi="Times New Roman" w:cs="Times New Roman"/>
          <w:b/>
          <w:bCs/>
          <w:i w:val="0"/>
          <w:iCs w:val="0"/>
          <w:color w:val="auto"/>
          <w:sz w:val="20"/>
          <w:szCs w:val="20"/>
        </w:rPr>
        <w:fldChar w:fldCharType="end"/>
      </w:r>
      <w:r w:rsidRPr="004F7DB9">
        <w:rPr>
          <w:rFonts w:ascii="Times New Roman" w:hAnsi="Times New Roman" w:cs="Times New Roman"/>
          <w:b/>
          <w:bCs/>
          <w:i w:val="0"/>
          <w:iCs w:val="0"/>
          <w:color w:val="auto"/>
          <w:sz w:val="20"/>
          <w:szCs w:val="20"/>
        </w:rPr>
        <w:t xml:space="preserve"> Flowchart depicting the integrated working model of above simulator and its associated workstations. </w:t>
      </w:r>
    </w:p>
    <w:p w14:paraId="10B97901" w14:textId="55912A49" w:rsidR="00845650" w:rsidRPr="00721C5E" w:rsidRDefault="00845650" w:rsidP="00721C5E">
      <w:pPr>
        <w:pStyle w:val="ListParagraph"/>
        <w:numPr>
          <w:ilvl w:val="0"/>
          <w:numId w:val="21"/>
        </w:numPr>
        <w:rPr>
          <w:b/>
          <w:bCs/>
          <w:sz w:val="20"/>
          <w:szCs w:val="20"/>
          <w:lang w:val="en" w:eastAsia="en-IN"/>
        </w:rPr>
      </w:pPr>
      <w:r w:rsidRPr="00721C5E">
        <w:rPr>
          <w:rFonts w:ascii="Times New Roman" w:hAnsi="Times New Roman" w:cs="Times New Roman"/>
          <w:b/>
          <w:bCs/>
          <w:sz w:val="20"/>
          <w:szCs w:val="20"/>
        </w:rPr>
        <w:t>Data Collection and Device Control Entity</w:t>
      </w:r>
      <w:r w:rsidR="00721C5E" w:rsidRPr="00721C5E">
        <w:rPr>
          <w:rFonts w:ascii="Times New Roman" w:hAnsi="Times New Roman" w:cs="Times New Roman"/>
          <w:b/>
          <w:bCs/>
          <w:sz w:val="20"/>
          <w:szCs w:val="20"/>
        </w:rPr>
        <w:t xml:space="preserve"> </w:t>
      </w:r>
      <w:r w:rsidRPr="00721C5E">
        <w:rPr>
          <w:rFonts w:ascii="Times New Roman" w:hAnsi="Times New Roman" w:cs="Times New Roman"/>
          <w:b/>
          <w:bCs/>
          <w:sz w:val="20"/>
          <w:szCs w:val="20"/>
        </w:rPr>
        <w:t>(DCDCE)</w:t>
      </w:r>
    </w:p>
    <w:p w14:paraId="1C4B6413" w14:textId="53421785" w:rsidR="00805DC9" w:rsidRPr="008D0FFD" w:rsidRDefault="00845650">
      <w:pPr>
        <w:spacing w:line="240" w:lineRule="auto"/>
        <w:jc w:val="both"/>
        <w:rPr>
          <w:rFonts w:ascii="Times New Roman" w:hAnsi="Times New Roman" w:cs="Times New Roman"/>
          <w:sz w:val="20"/>
          <w:szCs w:val="20"/>
        </w:rPr>
      </w:pPr>
      <w:r w:rsidRPr="008D0FFD">
        <w:rPr>
          <w:rFonts w:ascii="Times New Roman" w:hAnsi="Times New Roman" w:cs="Times New Roman"/>
          <w:sz w:val="20"/>
          <w:szCs w:val="20"/>
        </w:rPr>
        <w:t>For a physical system, the crucial component is data collection and device control entity. In above simulator the specific DCDCE is an industrial grade PLC developed by Beckhoff (Germany) known as C6030 IPC, which is an ultra-compact industrial PC that offers high-</w:t>
      </w:r>
      <w:r w:rsidRPr="008D0FFD">
        <w:rPr>
          <w:rFonts w:ascii="Times New Roman" w:hAnsi="Times New Roman" w:cs="Times New Roman"/>
          <w:sz w:val="20"/>
          <w:szCs w:val="20"/>
        </w:rPr>
        <w:lastRenderedPageBreak/>
        <w:t xml:space="preserve">performance computing capabilities within a small form factor. It is designed to meet the demanding requirements of industrial automation applications where space is limited </w:t>
      </w:r>
      <w:r w:rsidRPr="008D0FFD">
        <w:rPr>
          <w:rFonts w:ascii="Times New Roman" w:hAnsi="Times New Roman" w:cs="Times New Roman"/>
          <w:b/>
          <w:bCs/>
          <w:sz w:val="20"/>
          <w:szCs w:val="20"/>
        </w:rPr>
        <w:t>[</w:t>
      </w:r>
      <w:r w:rsidR="002E03D7" w:rsidRPr="008D0FFD">
        <w:rPr>
          <w:rFonts w:ascii="Times New Roman" w:hAnsi="Times New Roman" w:cs="Times New Roman"/>
          <w:b/>
          <w:bCs/>
          <w:sz w:val="20"/>
          <w:szCs w:val="20"/>
        </w:rPr>
        <w:t>19</w:t>
      </w:r>
      <w:r w:rsidRPr="008D0FFD">
        <w:rPr>
          <w:rFonts w:ascii="Times New Roman" w:hAnsi="Times New Roman" w:cs="Times New Roman"/>
          <w:b/>
          <w:bCs/>
          <w:sz w:val="20"/>
          <w:szCs w:val="20"/>
        </w:rPr>
        <w:t>]</w:t>
      </w:r>
      <w:r w:rsidRPr="008D0FFD">
        <w:rPr>
          <w:rFonts w:ascii="Times New Roman" w:hAnsi="Times New Roman" w:cs="Times New Roman"/>
          <w:sz w:val="20"/>
          <w:szCs w:val="20"/>
        </w:rPr>
        <w:t xml:space="preserve">. This controller works with multiple modules of Beckhoff </w:t>
      </w:r>
      <w:r w:rsidR="008D0FFD" w:rsidRPr="008D0FFD">
        <w:rPr>
          <w:rFonts w:ascii="Times New Roman" w:hAnsi="Times New Roman" w:cs="Times New Roman"/>
          <w:sz w:val="20"/>
          <w:szCs w:val="20"/>
        </w:rPr>
        <w:t>that are given below</w:t>
      </w:r>
      <w:r w:rsidRPr="008D0FFD">
        <w:rPr>
          <w:rFonts w:ascii="Times New Roman" w:hAnsi="Times New Roman" w:cs="Times New Roman"/>
          <w:sz w:val="20"/>
          <w:szCs w:val="20"/>
        </w:rPr>
        <w:t xml:space="preserve">: </w:t>
      </w:r>
    </w:p>
    <w:p w14:paraId="134AFAC2" w14:textId="58569C7E" w:rsidR="00805DC9" w:rsidRPr="008D0FFD" w:rsidRDefault="00000000">
      <w:pPr>
        <w:pStyle w:val="ListParagraph"/>
        <w:numPr>
          <w:ilvl w:val="0"/>
          <w:numId w:val="3"/>
        </w:numPr>
        <w:tabs>
          <w:tab w:val="left" w:pos="6387"/>
        </w:tabs>
        <w:jc w:val="both"/>
        <w:rPr>
          <w:rFonts w:ascii="Times New Roman" w:eastAsia="Times New Roman" w:hAnsi="Times New Roman" w:cs="Times New Roman"/>
          <w:sz w:val="20"/>
          <w:szCs w:val="20"/>
        </w:rPr>
      </w:pPr>
      <w:r w:rsidRPr="008D0FFD">
        <w:rPr>
          <w:rFonts w:ascii="Times New Roman" w:eastAsia="Times New Roman" w:hAnsi="Times New Roman" w:cs="Times New Roman"/>
          <w:b/>
          <w:bCs/>
          <w:sz w:val="20"/>
          <w:szCs w:val="20"/>
        </w:rPr>
        <w:t>EK1100: EtherCAT Coupler:</w:t>
      </w:r>
      <w:r w:rsidRPr="008D0FFD">
        <w:rPr>
          <w:rFonts w:ascii="Times New Roman" w:hAnsi="Times New Roman" w:cs="Times New Roman"/>
          <w:sz w:val="20"/>
          <w:szCs w:val="20"/>
        </w:rPr>
        <w:t xml:space="preserve"> </w:t>
      </w:r>
      <w:r w:rsidR="008D0FFD" w:rsidRPr="008D0FFD">
        <w:rPr>
          <w:rFonts w:ascii="Times New Roman" w:hAnsi="Times New Roman" w:cs="Times New Roman"/>
          <w:sz w:val="20"/>
          <w:szCs w:val="20"/>
        </w:rPr>
        <w:t xml:space="preserve">It </w:t>
      </w:r>
      <w:r w:rsidRPr="008D0FFD">
        <w:rPr>
          <w:rFonts w:ascii="Times New Roman" w:hAnsi="Times New Roman" w:cs="Times New Roman"/>
          <w:sz w:val="20"/>
          <w:szCs w:val="20"/>
        </w:rPr>
        <w:t>is a device designed to enable communication and data exchange between EtherCAT I/O modules and a higher-level EtherCAT network. It serves as a gateway or interface that allows EtherCAT devices to connect and communicate with the EtherCAT master controller</w:t>
      </w:r>
      <w:r w:rsidR="008D0FFD" w:rsidRPr="008D0FFD">
        <w:rPr>
          <w:rFonts w:ascii="Times New Roman" w:hAnsi="Times New Roman" w:cs="Times New Roman"/>
          <w:sz w:val="20"/>
          <w:szCs w:val="20"/>
        </w:rPr>
        <w:t xml:space="preserve"> </w:t>
      </w:r>
      <w:r w:rsidRPr="008D0FFD">
        <w:rPr>
          <w:rFonts w:ascii="Times New Roman" w:hAnsi="Times New Roman" w:cs="Times New Roman"/>
          <w:b/>
          <w:bCs/>
          <w:sz w:val="20"/>
          <w:szCs w:val="20"/>
        </w:rPr>
        <w:t>[2</w:t>
      </w:r>
      <w:r w:rsidR="002E03D7" w:rsidRPr="008D0FFD">
        <w:rPr>
          <w:rFonts w:ascii="Times New Roman" w:hAnsi="Times New Roman" w:cs="Times New Roman"/>
          <w:b/>
          <w:bCs/>
          <w:sz w:val="20"/>
          <w:szCs w:val="20"/>
        </w:rPr>
        <w:t>0</w:t>
      </w:r>
      <w:r w:rsidRPr="008D0FFD">
        <w:rPr>
          <w:rFonts w:ascii="Times New Roman" w:hAnsi="Times New Roman" w:cs="Times New Roman"/>
          <w:b/>
          <w:bCs/>
          <w:sz w:val="20"/>
          <w:szCs w:val="20"/>
        </w:rPr>
        <w:t>]</w:t>
      </w:r>
      <w:r w:rsidR="008D0FFD" w:rsidRPr="008D0FFD">
        <w:rPr>
          <w:rFonts w:ascii="Times New Roman" w:hAnsi="Times New Roman" w:cs="Times New Roman"/>
          <w:b/>
          <w:bCs/>
          <w:sz w:val="20"/>
          <w:szCs w:val="20"/>
        </w:rPr>
        <w:t>.</w:t>
      </w:r>
      <w:r w:rsidRPr="008D0FFD">
        <w:rPr>
          <w:rFonts w:ascii="Times New Roman" w:hAnsi="Times New Roman" w:cs="Times New Roman"/>
          <w:sz w:val="20"/>
          <w:szCs w:val="20"/>
        </w:rPr>
        <w:t xml:space="preserve"> Following properties </w:t>
      </w:r>
      <w:r w:rsidR="008D0FFD" w:rsidRPr="008D0FFD">
        <w:rPr>
          <w:rFonts w:ascii="Times New Roman" w:hAnsi="Times New Roman" w:cs="Times New Roman"/>
          <w:sz w:val="20"/>
          <w:szCs w:val="20"/>
        </w:rPr>
        <w:t xml:space="preserve">of this module </w:t>
      </w:r>
      <w:r w:rsidRPr="008D0FFD">
        <w:rPr>
          <w:rFonts w:ascii="Times New Roman" w:hAnsi="Times New Roman" w:cs="Times New Roman"/>
          <w:sz w:val="20"/>
          <w:szCs w:val="20"/>
        </w:rPr>
        <w:t xml:space="preserve">makes </w:t>
      </w:r>
      <w:r w:rsidR="008D0FFD" w:rsidRPr="008D0FFD">
        <w:rPr>
          <w:rFonts w:ascii="Times New Roman" w:hAnsi="Times New Roman" w:cs="Times New Roman"/>
          <w:sz w:val="20"/>
          <w:szCs w:val="20"/>
        </w:rPr>
        <w:t>it</w:t>
      </w:r>
      <w:r w:rsidRPr="008D0FFD">
        <w:rPr>
          <w:rFonts w:ascii="Times New Roman" w:hAnsi="Times New Roman" w:cs="Times New Roman"/>
          <w:sz w:val="20"/>
          <w:szCs w:val="20"/>
        </w:rPr>
        <w:t xml:space="preserve"> suitable for </w:t>
      </w:r>
      <w:r w:rsidR="008D0FFD" w:rsidRPr="008D0FFD">
        <w:rPr>
          <w:rFonts w:ascii="Times New Roman" w:hAnsi="Times New Roman" w:cs="Times New Roman"/>
          <w:sz w:val="20"/>
          <w:szCs w:val="20"/>
        </w:rPr>
        <w:t>above</w:t>
      </w:r>
      <w:r w:rsidRPr="008D0FFD">
        <w:rPr>
          <w:rFonts w:ascii="Times New Roman" w:hAnsi="Times New Roman" w:cs="Times New Roman"/>
          <w:sz w:val="20"/>
          <w:szCs w:val="20"/>
        </w:rPr>
        <w:t xml:space="preserve"> </w:t>
      </w:r>
      <w:r w:rsidR="008D0FFD" w:rsidRPr="008D0FFD">
        <w:rPr>
          <w:rFonts w:ascii="Times New Roman" w:hAnsi="Times New Roman" w:cs="Times New Roman"/>
          <w:sz w:val="20"/>
          <w:szCs w:val="20"/>
        </w:rPr>
        <w:t xml:space="preserve">simulator </w:t>
      </w:r>
      <w:r w:rsidRPr="008D0FFD">
        <w:rPr>
          <w:rFonts w:ascii="Times New Roman" w:hAnsi="Times New Roman" w:cs="Times New Roman"/>
          <w:sz w:val="20"/>
          <w:szCs w:val="20"/>
        </w:rPr>
        <w:t>system:</w:t>
      </w:r>
    </w:p>
    <w:p w14:paraId="3E828D63" w14:textId="77777777" w:rsidR="00805DC9" w:rsidRPr="008D0FFD" w:rsidRDefault="00000000">
      <w:pPr>
        <w:pStyle w:val="ListParagraph"/>
        <w:numPr>
          <w:ilvl w:val="1"/>
          <w:numId w:val="3"/>
        </w:numPr>
        <w:spacing w:after="0" w:line="276" w:lineRule="auto"/>
        <w:jc w:val="both"/>
        <w:rPr>
          <w:rFonts w:ascii="Times New Roman" w:hAnsi="Times New Roman" w:cs="Times New Roman"/>
          <w:sz w:val="20"/>
          <w:szCs w:val="20"/>
        </w:rPr>
      </w:pPr>
      <w:r w:rsidRPr="008D0FFD">
        <w:rPr>
          <w:rFonts w:ascii="Times New Roman" w:hAnsi="Times New Roman" w:cs="Times New Roman"/>
          <w:b/>
          <w:bCs/>
          <w:sz w:val="20"/>
          <w:szCs w:val="20"/>
        </w:rPr>
        <w:t>EtherCAT connectivity:</w:t>
      </w:r>
      <w:r w:rsidRPr="008D0FFD">
        <w:rPr>
          <w:rFonts w:ascii="Times New Roman" w:hAnsi="Times New Roman" w:cs="Times New Roman"/>
          <w:sz w:val="20"/>
          <w:szCs w:val="20"/>
        </w:rPr>
        <w:t xml:space="preserve"> The EK1100 Coupler is specifically designed for EtherCAT networks, which is a high-performance industrial Ethernet technology widely used in automation and control systems. It supports the EtherCAT protocol, allowing for fast and deterministic communication between devices.</w:t>
      </w:r>
    </w:p>
    <w:p w14:paraId="3176EF8C" w14:textId="77777777" w:rsidR="00805DC9" w:rsidRPr="008D0FFD" w:rsidRDefault="00000000">
      <w:pPr>
        <w:pStyle w:val="ListParagraph"/>
        <w:numPr>
          <w:ilvl w:val="1"/>
          <w:numId w:val="3"/>
        </w:numPr>
        <w:spacing w:after="0" w:line="276" w:lineRule="auto"/>
        <w:jc w:val="both"/>
        <w:rPr>
          <w:rFonts w:ascii="Times New Roman" w:hAnsi="Times New Roman" w:cs="Times New Roman"/>
          <w:sz w:val="20"/>
          <w:szCs w:val="20"/>
        </w:rPr>
      </w:pPr>
      <w:r w:rsidRPr="008D0FFD">
        <w:rPr>
          <w:rFonts w:ascii="Times New Roman" w:hAnsi="Times New Roman" w:cs="Times New Roman"/>
          <w:b/>
          <w:bCs/>
          <w:sz w:val="20"/>
          <w:szCs w:val="20"/>
        </w:rPr>
        <w:t>Real-Time Communication:</w:t>
      </w:r>
      <w:r w:rsidRPr="008D0FFD">
        <w:rPr>
          <w:rFonts w:ascii="Times New Roman" w:hAnsi="Times New Roman" w:cs="Times New Roman"/>
          <w:sz w:val="20"/>
          <w:szCs w:val="20"/>
        </w:rPr>
        <w:t xml:space="preserve"> EtherCAT is known for its real-time communication capabilities, enabling fast and synchronized data exchange between devices. The EK1100 Coupler ensures that the EtherCAT network maintains this real-time behaviour by efficiently handling the data transmission and synchronization tasks.</w:t>
      </w:r>
    </w:p>
    <w:p w14:paraId="3AD0ACDE" w14:textId="77777777" w:rsidR="00805DC9" w:rsidRPr="008D0FFD" w:rsidRDefault="00000000">
      <w:pPr>
        <w:pStyle w:val="ListParagraph"/>
        <w:numPr>
          <w:ilvl w:val="1"/>
          <w:numId w:val="3"/>
        </w:numPr>
        <w:spacing w:after="0" w:line="276" w:lineRule="auto"/>
        <w:jc w:val="both"/>
        <w:rPr>
          <w:rFonts w:ascii="Times New Roman" w:hAnsi="Times New Roman" w:cs="Times New Roman"/>
          <w:sz w:val="20"/>
          <w:szCs w:val="20"/>
        </w:rPr>
      </w:pPr>
      <w:r w:rsidRPr="008D0FFD">
        <w:rPr>
          <w:rFonts w:ascii="Times New Roman" w:hAnsi="Times New Roman" w:cs="Times New Roman"/>
          <w:b/>
          <w:bCs/>
          <w:sz w:val="20"/>
          <w:szCs w:val="20"/>
        </w:rPr>
        <w:t>Configuration and Diagnostics</w:t>
      </w:r>
      <w:r w:rsidRPr="008D0FFD">
        <w:rPr>
          <w:rFonts w:ascii="Times New Roman" w:hAnsi="Times New Roman" w:cs="Times New Roman"/>
          <w:sz w:val="20"/>
          <w:szCs w:val="20"/>
        </w:rPr>
        <w:t>: The EK1100 Coupler often includes configuration and diagnostic features to facilitate setup and troubleshooting. This may involve software tools or interfaces that allow users to configure parameters, monitor network status, and diagnose potential issues.</w:t>
      </w:r>
    </w:p>
    <w:p w14:paraId="7284A6C6" w14:textId="77777777" w:rsidR="00805DC9" w:rsidRPr="008D0FFD" w:rsidRDefault="00805DC9">
      <w:pPr>
        <w:pStyle w:val="ListParagraph"/>
        <w:tabs>
          <w:tab w:val="left" w:pos="6387"/>
        </w:tabs>
        <w:ind w:left="1080"/>
        <w:jc w:val="both"/>
        <w:rPr>
          <w:rFonts w:ascii="Times New Roman" w:eastAsia="Times New Roman" w:hAnsi="Times New Roman" w:cs="Times New Roman"/>
          <w:sz w:val="20"/>
          <w:szCs w:val="20"/>
        </w:rPr>
      </w:pPr>
    </w:p>
    <w:p w14:paraId="65FEE9DF" w14:textId="0C71251A" w:rsidR="00805DC9" w:rsidRPr="008D0FFD" w:rsidRDefault="00000000">
      <w:pPr>
        <w:pStyle w:val="ListParagraph"/>
        <w:numPr>
          <w:ilvl w:val="0"/>
          <w:numId w:val="3"/>
        </w:numPr>
        <w:tabs>
          <w:tab w:val="left" w:pos="6387"/>
        </w:tabs>
        <w:jc w:val="both"/>
        <w:rPr>
          <w:rFonts w:ascii="Times New Roman" w:eastAsia="Times New Roman" w:hAnsi="Times New Roman" w:cs="Times New Roman"/>
          <w:sz w:val="20"/>
          <w:szCs w:val="20"/>
        </w:rPr>
      </w:pPr>
      <w:r w:rsidRPr="008D0FFD">
        <w:rPr>
          <w:rFonts w:ascii="Times New Roman" w:eastAsia="Times New Roman" w:hAnsi="Times New Roman" w:cs="Times New Roman"/>
          <w:b/>
          <w:bCs/>
          <w:sz w:val="20"/>
          <w:szCs w:val="20"/>
        </w:rPr>
        <w:t>EL9550 System terminal, surge filter system and field supply:</w:t>
      </w:r>
      <w:r w:rsidRPr="008D0FFD">
        <w:rPr>
          <w:rFonts w:ascii="Times New Roman" w:eastAsia="Times New Roman" w:hAnsi="Times New Roman" w:cs="Times New Roman"/>
          <w:sz w:val="20"/>
          <w:szCs w:val="20"/>
        </w:rPr>
        <w:t xml:space="preserve"> </w:t>
      </w:r>
      <w:r w:rsidR="008D0FFD" w:rsidRPr="008D0FFD">
        <w:rPr>
          <w:rFonts w:ascii="Times New Roman" w:eastAsia="Times New Roman" w:hAnsi="Times New Roman" w:cs="Times New Roman"/>
          <w:sz w:val="20"/>
          <w:szCs w:val="20"/>
        </w:rPr>
        <w:t xml:space="preserve">It </w:t>
      </w:r>
      <w:r w:rsidRPr="008D0FFD">
        <w:rPr>
          <w:rFonts w:ascii="Times New Roman" w:eastAsia="Times New Roman" w:hAnsi="Times New Roman" w:cs="Times New Roman"/>
          <w:sz w:val="20"/>
          <w:szCs w:val="20"/>
          <w:lang w:val="en-US"/>
        </w:rPr>
        <w:t>is a</w:t>
      </w:r>
      <w:r w:rsidR="008D0FFD" w:rsidRPr="008D0FFD">
        <w:rPr>
          <w:rFonts w:ascii="Times New Roman" w:eastAsia="Times New Roman" w:hAnsi="Times New Roman" w:cs="Times New Roman"/>
          <w:sz w:val="20"/>
          <w:szCs w:val="20"/>
          <w:lang w:val="en-US"/>
        </w:rPr>
        <w:t xml:space="preserve"> device that includes</w:t>
      </w:r>
      <w:r w:rsidRPr="008D0FFD">
        <w:rPr>
          <w:rFonts w:ascii="Times New Roman" w:eastAsia="Times New Roman" w:hAnsi="Times New Roman" w:cs="Times New Roman"/>
          <w:sz w:val="20"/>
          <w:szCs w:val="20"/>
          <w:lang w:val="en-US"/>
        </w:rPr>
        <w:t xml:space="preserve"> EtherCAT communication interface, protects devices from surges and transients, ensures reliable operation. Beckhoff Field Supply Device: Provides regulated power to field devices, ensures optimal performance in industrial automation systems</w:t>
      </w:r>
      <w:r w:rsidR="008D0FFD" w:rsidRPr="008D0FFD">
        <w:rPr>
          <w:rFonts w:ascii="Times New Roman" w:eastAsia="Times New Roman" w:hAnsi="Times New Roman" w:cs="Times New Roman"/>
          <w:sz w:val="20"/>
          <w:szCs w:val="20"/>
          <w:lang w:val="en-US"/>
        </w:rPr>
        <w:t xml:space="preserve"> </w:t>
      </w:r>
      <w:r w:rsidRPr="008D0FFD">
        <w:rPr>
          <w:rFonts w:ascii="Times New Roman" w:eastAsia="Times New Roman" w:hAnsi="Times New Roman" w:cs="Times New Roman"/>
          <w:b/>
          <w:bCs/>
          <w:sz w:val="20"/>
          <w:szCs w:val="20"/>
          <w:lang w:val="en-US"/>
        </w:rPr>
        <w:t>[2</w:t>
      </w:r>
      <w:r w:rsidR="002E03D7" w:rsidRPr="008D0FFD">
        <w:rPr>
          <w:rFonts w:ascii="Times New Roman" w:eastAsia="Times New Roman" w:hAnsi="Times New Roman" w:cs="Times New Roman"/>
          <w:b/>
          <w:bCs/>
          <w:sz w:val="20"/>
          <w:szCs w:val="20"/>
          <w:lang w:val="en-US"/>
        </w:rPr>
        <w:t>1</w:t>
      </w:r>
      <w:r w:rsidRPr="008D0FFD">
        <w:rPr>
          <w:rFonts w:ascii="Times New Roman" w:eastAsia="Times New Roman" w:hAnsi="Times New Roman" w:cs="Times New Roman"/>
          <w:b/>
          <w:bCs/>
          <w:sz w:val="20"/>
          <w:szCs w:val="20"/>
          <w:lang w:val="en-US"/>
        </w:rPr>
        <w:t>]</w:t>
      </w:r>
      <w:r w:rsidRPr="008D0FFD">
        <w:rPr>
          <w:rFonts w:ascii="Times New Roman" w:eastAsia="Times New Roman" w:hAnsi="Times New Roman" w:cs="Times New Roman"/>
          <w:sz w:val="20"/>
          <w:szCs w:val="20"/>
          <w:lang w:val="en-US"/>
        </w:rPr>
        <w:t xml:space="preserve">. </w:t>
      </w:r>
      <w:r w:rsidRPr="008D0FFD">
        <w:rPr>
          <w:rFonts w:ascii="Times New Roman" w:hAnsi="Times New Roman" w:cs="Times New Roman"/>
          <w:sz w:val="20"/>
          <w:szCs w:val="20"/>
        </w:rPr>
        <w:t xml:space="preserve">It comprises of three sub-systems which serves different purposes </w:t>
      </w:r>
      <w:r w:rsidR="008D0FFD" w:rsidRPr="008D0FFD">
        <w:rPr>
          <w:rFonts w:ascii="Times New Roman" w:hAnsi="Times New Roman" w:cs="Times New Roman"/>
          <w:sz w:val="20"/>
          <w:szCs w:val="20"/>
        </w:rPr>
        <w:t>given below</w:t>
      </w:r>
      <w:r w:rsidRPr="008D0FFD">
        <w:rPr>
          <w:rFonts w:ascii="Times New Roman" w:hAnsi="Times New Roman" w:cs="Times New Roman"/>
          <w:sz w:val="20"/>
          <w:szCs w:val="20"/>
        </w:rPr>
        <w:t>:</w:t>
      </w:r>
    </w:p>
    <w:p w14:paraId="7F5EF83C" w14:textId="77777777" w:rsidR="00805DC9" w:rsidRPr="008D0FFD" w:rsidRDefault="00000000">
      <w:pPr>
        <w:pStyle w:val="ListParagraph"/>
        <w:numPr>
          <w:ilvl w:val="1"/>
          <w:numId w:val="3"/>
        </w:numPr>
        <w:spacing w:after="0" w:line="276" w:lineRule="auto"/>
        <w:jc w:val="both"/>
        <w:rPr>
          <w:rFonts w:ascii="Times New Roman" w:hAnsi="Times New Roman" w:cs="Times New Roman"/>
          <w:sz w:val="20"/>
          <w:szCs w:val="20"/>
        </w:rPr>
      </w:pPr>
      <w:r w:rsidRPr="008D0FFD">
        <w:rPr>
          <w:rFonts w:ascii="Times New Roman" w:hAnsi="Times New Roman" w:cs="Times New Roman"/>
          <w:b/>
          <w:bCs/>
          <w:sz w:val="20"/>
          <w:szCs w:val="20"/>
        </w:rPr>
        <w:t>EL9550 System Terminal:</w:t>
      </w:r>
      <w:r w:rsidRPr="008D0FFD">
        <w:rPr>
          <w:rFonts w:ascii="Times New Roman" w:hAnsi="Times New Roman" w:cs="Times New Roman"/>
          <w:sz w:val="20"/>
          <w:szCs w:val="20"/>
        </w:rPr>
        <w:t xml:space="preserve"> The EL9550 System Terminal is a device that acts as an interface between the field devices and the control system. It provides connections for power supply, communication, and control signals. This terminal allows for easy integration of field devices, such as sensors, actuators, and switches, into the overall automation system.</w:t>
      </w:r>
    </w:p>
    <w:p w14:paraId="79660909" w14:textId="77777777" w:rsidR="00805DC9" w:rsidRPr="008D0FFD" w:rsidRDefault="00000000">
      <w:pPr>
        <w:pStyle w:val="ListParagraph"/>
        <w:numPr>
          <w:ilvl w:val="1"/>
          <w:numId w:val="3"/>
        </w:numPr>
        <w:spacing w:after="0" w:line="276" w:lineRule="auto"/>
        <w:jc w:val="both"/>
        <w:rPr>
          <w:rFonts w:ascii="Times New Roman" w:hAnsi="Times New Roman" w:cs="Times New Roman"/>
          <w:sz w:val="20"/>
          <w:szCs w:val="20"/>
        </w:rPr>
      </w:pPr>
      <w:r w:rsidRPr="008D0FFD">
        <w:rPr>
          <w:rFonts w:ascii="Times New Roman" w:hAnsi="Times New Roman" w:cs="Times New Roman"/>
          <w:b/>
          <w:bCs/>
          <w:sz w:val="20"/>
          <w:szCs w:val="20"/>
        </w:rPr>
        <w:t>Surge Filter System:</w:t>
      </w:r>
      <w:r w:rsidRPr="008D0FFD">
        <w:rPr>
          <w:rFonts w:ascii="Times New Roman" w:hAnsi="Times New Roman" w:cs="Times New Roman"/>
          <w:sz w:val="20"/>
          <w:szCs w:val="20"/>
        </w:rPr>
        <w:t xml:space="preserve"> The Surge Filter System is designed to protect sensitive electronic equipment from voltage spikes and transient surges that can occur in industrial environments. These voltage disturbances can be caused by lightning strikes, power grid fluctuations, or switching operations within the system.</w:t>
      </w:r>
    </w:p>
    <w:p w14:paraId="5A758632" w14:textId="77777777" w:rsidR="00805DC9" w:rsidRPr="008D0FFD" w:rsidRDefault="00000000">
      <w:pPr>
        <w:pStyle w:val="ListParagraph"/>
        <w:numPr>
          <w:ilvl w:val="1"/>
          <w:numId w:val="3"/>
        </w:numPr>
        <w:spacing w:after="0" w:line="276" w:lineRule="auto"/>
        <w:jc w:val="both"/>
        <w:rPr>
          <w:rFonts w:ascii="Times New Roman" w:hAnsi="Times New Roman" w:cs="Times New Roman"/>
          <w:sz w:val="20"/>
          <w:szCs w:val="20"/>
        </w:rPr>
      </w:pPr>
      <w:r w:rsidRPr="008D0FFD">
        <w:rPr>
          <w:rFonts w:ascii="Times New Roman" w:hAnsi="Times New Roman" w:cs="Times New Roman"/>
          <w:b/>
          <w:bCs/>
          <w:sz w:val="20"/>
          <w:szCs w:val="20"/>
        </w:rPr>
        <w:t>Field Supply:</w:t>
      </w:r>
      <w:r w:rsidRPr="008D0FFD">
        <w:rPr>
          <w:rFonts w:ascii="Times New Roman" w:hAnsi="Times New Roman" w:cs="Times New Roman"/>
          <w:sz w:val="20"/>
          <w:szCs w:val="20"/>
        </w:rPr>
        <w:t xml:space="preserve"> The Field Supply is a power supply unit dedicated to providing electrical power to the field devices located in the industrial environment. It ensures a stable and reliable power source for the operation of the field devices, even in challenging conditions.</w:t>
      </w:r>
    </w:p>
    <w:p w14:paraId="69AA039A" w14:textId="77777777" w:rsidR="00805DC9" w:rsidRPr="004F7DB9" w:rsidRDefault="00000000">
      <w:pPr>
        <w:pStyle w:val="ListParagraph"/>
        <w:tabs>
          <w:tab w:val="left" w:pos="6387"/>
        </w:tabs>
        <w:ind w:left="1080"/>
        <w:jc w:val="both"/>
        <w:rPr>
          <w:rFonts w:ascii="Times New Roman" w:eastAsia="Times New Roman" w:hAnsi="Times New Roman" w:cs="Times New Roman"/>
        </w:rPr>
      </w:pPr>
      <w:r w:rsidRPr="004F7DB9">
        <w:rPr>
          <w:rFonts w:ascii="Times New Roman" w:eastAsia="Times New Roman" w:hAnsi="Times New Roman" w:cs="Times New Roman"/>
        </w:rPr>
        <w:t xml:space="preserve"> </w:t>
      </w:r>
    </w:p>
    <w:p w14:paraId="3A592A2D" w14:textId="6FA05188" w:rsidR="00805DC9" w:rsidRPr="008D0FFD" w:rsidRDefault="00000000">
      <w:pPr>
        <w:pStyle w:val="ListParagraph"/>
        <w:numPr>
          <w:ilvl w:val="0"/>
          <w:numId w:val="3"/>
        </w:numPr>
        <w:tabs>
          <w:tab w:val="left" w:pos="6387"/>
        </w:tabs>
        <w:jc w:val="both"/>
        <w:rPr>
          <w:rFonts w:ascii="Times New Roman" w:eastAsia="Times New Roman" w:hAnsi="Times New Roman" w:cs="Times New Roman"/>
          <w:sz w:val="20"/>
          <w:szCs w:val="20"/>
        </w:rPr>
      </w:pPr>
      <w:r w:rsidRPr="008D0FFD">
        <w:rPr>
          <w:rFonts w:ascii="Times New Roman" w:eastAsia="Times New Roman" w:hAnsi="Times New Roman" w:cs="Times New Roman"/>
          <w:b/>
          <w:bCs/>
          <w:sz w:val="20"/>
          <w:szCs w:val="20"/>
        </w:rPr>
        <w:t>EL1809 HD EtherCAT Terminal:</w:t>
      </w:r>
      <w:r w:rsidRPr="008D0FFD">
        <w:rPr>
          <w:rFonts w:ascii="Times New Roman" w:eastAsia="Times New Roman" w:hAnsi="Times New Roman" w:cs="Times New Roman"/>
          <w:sz w:val="20"/>
          <w:szCs w:val="20"/>
        </w:rPr>
        <w:t xml:space="preserve"> </w:t>
      </w:r>
      <w:r w:rsidR="008D0FFD" w:rsidRPr="008D0FFD">
        <w:rPr>
          <w:rFonts w:ascii="Times New Roman" w:eastAsia="Times New Roman" w:hAnsi="Times New Roman" w:cs="Times New Roman"/>
          <w:sz w:val="20"/>
          <w:szCs w:val="20"/>
        </w:rPr>
        <w:t xml:space="preserve">This device </w:t>
      </w:r>
      <w:r w:rsidRPr="008D0FFD">
        <w:rPr>
          <w:rFonts w:ascii="Times New Roman" w:eastAsia="Times New Roman" w:hAnsi="Times New Roman" w:cs="Times New Roman"/>
          <w:sz w:val="20"/>
          <w:szCs w:val="20"/>
          <w:lang w:val="en-US"/>
        </w:rPr>
        <w:t xml:space="preserve">is a digital input terminal </w:t>
      </w:r>
      <w:r w:rsidR="008D0FFD" w:rsidRPr="008D0FFD">
        <w:rPr>
          <w:rFonts w:ascii="Times New Roman" w:eastAsia="Times New Roman" w:hAnsi="Times New Roman" w:cs="Times New Roman"/>
          <w:sz w:val="20"/>
          <w:szCs w:val="20"/>
          <w:lang w:val="en-US"/>
        </w:rPr>
        <w:t>used in automation</w:t>
      </w:r>
      <w:r w:rsidRPr="008D0FFD">
        <w:rPr>
          <w:rFonts w:ascii="Times New Roman" w:eastAsia="Times New Roman" w:hAnsi="Times New Roman" w:cs="Times New Roman"/>
          <w:sz w:val="20"/>
          <w:szCs w:val="20"/>
          <w:lang w:val="en-US"/>
        </w:rPr>
        <w:t>. It provides eight channels for digital input signals, allowing for the monitoring and control of various industrial processes and equipment</w:t>
      </w:r>
      <w:r w:rsidR="008D0FFD" w:rsidRPr="008D0FFD">
        <w:rPr>
          <w:rFonts w:ascii="Times New Roman" w:eastAsia="Times New Roman" w:hAnsi="Times New Roman" w:cs="Times New Roman"/>
          <w:sz w:val="20"/>
          <w:szCs w:val="20"/>
          <w:lang w:val="en-US"/>
        </w:rPr>
        <w:t xml:space="preserve"> </w:t>
      </w:r>
      <w:r w:rsidRPr="008D0FFD">
        <w:rPr>
          <w:rFonts w:ascii="Times New Roman" w:eastAsia="Times New Roman" w:hAnsi="Times New Roman" w:cs="Times New Roman"/>
          <w:b/>
          <w:bCs/>
          <w:sz w:val="20"/>
          <w:szCs w:val="20"/>
          <w:lang w:val="en-US"/>
        </w:rPr>
        <w:t>[2</w:t>
      </w:r>
      <w:r w:rsidR="002E03D7" w:rsidRPr="008D0FFD">
        <w:rPr>
          <w:rFonts w:ascii="Times New Roman" w:eastAsia="Times New Roman" w:hAnsi="Times New Roman" w:cs="Times New Roman"/>
          <w:b/>
          <w:bCs/>
          <w:sz w:val="20"/>
          <w:szCs w:val="20"/>
          <w:lang w:val="en-US"/>
        </w:rPr>
        <w:t>2</w:t>
      </w:r>
      <w:r w:rsidRPr="008D0FFD">
        <w:rPr>
          <w:rFonts w:ascii="Times New Roman" w:eastAsia="Times New Roman" w:hAnsi="Times New Roman" w:cs="Times New Roman"/>
          <w:b/>
          <w:bCs/>
          <w:sz w:val="20"/>
          <w:szCs w:val="20"/>
          <w:lang w:val="en-US"/>
        </w:rPr>
        <w:t>]</w:t>
      </w:r>
      <w:r w:rsidRPr="008D0FFD">
        <w:rPr>
          <w:rFonts w:ascii="Times New Roman" w:eastAsia="Times New Roman" w:hAnsi="Times New Roman" w:cs="Times New Roman"/>
          <w:sz w:val="20"/>
          <w:szCs w:val="20"/>
          <w:lang w:val="en-US"/>
        </w:rPr>
        <w:t xml:space="preserve">. </w:t>
      </w:r>
      <w:r w:rsidRPr="008D0FFD">
        <w:rPr>
          <w:rFonts w:ascii="Times New Roman" w:hAnsi="Times New Roman" w:cs="Times New Roman"/>
          <w:sz w:val="20"/>
          <w:szCs w:val="20"/>
        </w:rPr>
        <w:t>Following are key features of this device:</w:t>
      </w:r>
    </w:p>
    <w:p w14:paraId="09B3C429" w14:textId="77777777" w:rsidR="00805DC9" w:rsidRPr="008D0FFD" w:rsidRDefault="00000000">
      <w:pPr>
        <w:pStyle w:val="ListParagraph"/>
        <w:numPr>
          <w:ilvl w:val="1"/>
          <w:numId w:val="3"/>
        </w:numPr>
        <w:spacing w:after="0" w:line="276" w:lineRule="auto"/>
        <w:jc w:val="both"/>
        <w:rPr>
          <w:rFonts w:ascii="Times New Roman" w:hAnsi="Times New Roman" w:cs="Times New Roman"/>
          <w:sz w:val="20"/>
          <w:szCs w:val="20"/>
        </w:rPr>
      </w:pPr>
      <w:r w:rsidRPr="008D0FFD">
        <w:rPr>
          <w:rFonts w:ascii="Times New Roman" w:hAnsi="Times New Roman" w:cs="Times New Roman"/>
          <w:b/>
          <w:bCs/>
          <w:sz w:val="20"/>
          <w:szCs w:val="20"/>
        </w:rPr>
        <w:t>Digital Inputs:</w:t>
      </w:r>
      <w:r w:rsidRPr="008D0FFD">
        <w:rPr>
          <w:rFonts w:ascii="Times New Roman" w:hAnsi="Times New Roman" w:cs="Times New Roman"/>
          <w:sz w:val="20"/>
          <w:szCs w:val="20"/>
        </w:rPr>
        <w:t xml:space="preserve"> The EL1809 HD EtherCAT Terminal offers 16 digital input channels, allowing for the connection and monitoring of 24 VDC signals. Each input channel can detect the status of a discrete signal, such as the presence or absence of voltage or a contact closure.</w:t>
      </w:r>
    </w:p>
    <w:p w14:paraId="50791B21" w14:textId="77777777" w:rsidR="00805DC9" w:rsidRPr="008D0FFD" w:rsidRDefault="00000000">
      <w:pPr>
        <w:pStyle w:val="ListParagraph"/>
        <w:numPr>
          <w:ilvl w:val="1"/>
          <w:numId w:val="3"/>
        </w:numPr>
        <w:spacing w:after="0" w:line="276" w:lineRule="auto"/>
        <w:jc w:val="both"/>
        <w:rPr>
          <w:rFonts w:ascii="Times New Roman" w:hAnsi="Times New Roman" w:cs="Times New Roman"/>
          <w:sz w:val="20"/>
          <w:szCs w:val="20"/>
        </w:rPr>
      </w:pPr>
      <w:r w:rsidRPr="008D0FFD">
        <w:rPr>
          <w:rFonts w:ascii="Times New Roman" w:hAnsi="Times New Roman" w:cs="Times New Roman"/>
          <w:b/>
          <w:bCs/>
          <w:sz w:val="20"/>
          <w:szCs w:val="20"/>
        </w:rPr>
        <w:t>High-Density Configuration:</w:t>
      </w:r>
      <w:r w:rsidRPr="008D0FFD">
        <w:rPr>
          <w:rFonts w:ascii="Times New Roman" w:hAnsi="Times New Roman" w:cs="Times New Roman"/>
          <w:sz w:val="20"/>
          <w:szCs w:val="20"/>
        </w:rPr>
        <w:t xml:space="preserve"> This EtherCAT terminal is designed to provide a high-density input solution, allowing for efficient utilization of space and reduced wiring efforts. With 16 channels in a single module, it offers a compact and space-saving design for applications requiring a large number of digital inputs.</w:t>
      </w:r>
    </w:p>
    <w:p w14:paraId="2A3B6967" w14:textId="207ED288" w:rsidR="00805DC9" w:rsidRPr="008D0FFD" w:rsidRDefault="00000000" w:rsidP="008D0FFD">
      <w:pPr>
        <w:pStyle w:val="ListParagraph"/>
        <w:numPr>
          <w:ilvl w:val="1"/>
          <w:numId w:val="3"/>
        </w:numPr>
        <w:spacing w:after="0" w:line="276" w:lineRule="auto"/>
        <w:jc w:val="both"/>
        <w:rPr>
          <w:rFonts w:ascii="Times New Roman" w:hAnsi="Times New Roman" w:cs="Times New Roman"/>
          <w:sz w:val="20"/>
          <w:szCs w:val="20"/>
        </w:rPr>
      </w:pPr>
      <w:r w:rsidRPr="008D0FFD">
        <w:rPr>
          <w:rFonts w:ascii="Times New Roman" w:hAnsi="Times New Roman" w:cs="Times New Roman"/>
          <w:b/>
          <w:bCs/>
          <w:sz w:val="20"/>
          <w:szCs w:val="20"/>
        </w:rPr>
        <w:t>EtherCAT Communication:</w:t>
      </w:r>
      <w:r w:rsidRPr="008D0FFD">
        <w:rPr>
          <w:rFonts w:ascii="Times New Roman" w:hAnsi="Times New Roman" w:cs="Times New Roman"/>
          <w:sz w:val="20"/>
          <w:szCs w:val="20"/>
        </w:rPr>
        <w:t xml:space="preserve"> The EL1809 HD EtherCAT Terminal utilizes the EtherCAT communication protocol, a real-time Ethernet protocol widely used in industrial automation systems. EtherCAT enables fast and efficient communication between the terminal and the control system, ensuring real-time data exchange and synchronization.</w:t>
      </w:r>
    </w:p>
    <w:p w14:paraId="3462B7C5" w14:textId="77777777" w:rsidR="008D0FFD" w:rsidRPr="008D0FFD" w:rsidRDefault="008D0FFD" w:rsidP="008D0FFD">
      <w:pPr>
        <w:pStyle w:val="ListParagraph"/>
        <w:spacing w:after="0" w:line="276" w:lineRule="auto"/>
        <w:ind w:left="1440"/>
        <w:jc w:val="both"/>
        <w:rPr>
          <w:rFonts w:ascii="Times New Roman" w:hAnsi="Times New Roman" w:cs="Times New Roman"/>
        </w:rPr>
      </w:pPr>
    </w:p>
    <w:p w14:paraId="44475CF3" w14:textId="4A1F1B9F" w:rsidR="00805DC9" w:rsidRPr="001F4E68" w:rsidRDefault="00000000">
      <w:pPr>
        <w:pStyle w:val="ListParagraph"/>
        <w:numPr>
          <w:ilvl w:val="0"/>
          <w:numId w:val="3"/>
        </w:numPr>
        <w:tabs>
          <w:tab w:val="left" w:pos="6387"/>
        </w:tabs>
        <w:jc w:val="both"/>
        <w:rPr>
          <w:rFonts w:ascii="Times New Roman" w:eastAsia="Times New Roman" w:hAnsi="Times New Roman" w:cs="Times New Roman"/>
          <w:sz w:val="20"/>
          <w:szCs w:val="20"/>
        </w:rPr>
      </w:pPr>
      <w:r w:rsidRPr="001F4E68">
        <w:rPr>
          <w:rFonts w:ascii="Times New Roman" w:eastAsia="Times New Roman" w:hAnsi="Times New Roman" w:cs="Times New Roman"/>
          <w:b/>
          <w:bCs/>
          <w:sz w:val="20"/>
          <w:szCs w:val="20"/>
        </w:rPr>
        <w:t>16 Channel digital input 24 VDC, EL2809 16 Channel digital output terminal 24 VDC:</w:t>
      </w:r>
      <w:r w:rsidRPr="001F4E68">
        <w:rPr>
          <w:rFonts w:ascii="Times New Roman" w:eastAsiaTheme="minorEastAsia" w:hAnsi="Times New Roman" w:cs="Times New Roman"/>
          <w:kern w:val="24"/>
          <w:sz w:val="20"/>
          <w:szCs w:val="20"/>
          <w:lang w:val="en-US" w:eastAsia="en-IN"/>
          <w14:ligatures w14:val="none"/>
        </w:rPr>
        <w:t xml:space="preserve"> </w:t>
      </w:r>
      <w:r w:rsidR="008D0FFD" w:rsidRPr="001F4E68">
        <w:rPr>
          <w:rFonts w:ascii="Times New Roman" w:eastAsiaTheme="minorEastAsia" w:hAnsi="Times New Roman" w:cs="Times New Roman"/>
          <w:kern w:val="24"/>
          <w:sz w:val="20"/>
          <w:szCs w:val="20"/>
          <w:lang w:val="en-US" w:eastAsia="en-IN"/>
          <w14:ligatures w14:val="none"/>
        </w:rPr>
        <w:t xml:space="preserve">It </w:t>
      </w:r>
      <w:r w:rsidRPr="001F4E68">
        <w:rPr>
          <w:rFonts w:ascii="Times New Roman" w:eastAsia="Times New Roman" w:hAnsi="Times New Roman" w:cs="Times New Roman"/>
          <w:sz w:val="20"/>
          <w:szCs w:val="20"/>
          <w:lang w:val="en-US"/>
        </w:rPr>
        <w:t>is a 16-channel digital output terminal designed for Beckhoff Automation systems. It provides 24 VDC digital output signals for controlling external devices or actuating outputs in industrial applications</w:t>
      </w:r>
      <w:r w:rsidR="001F4E68" w:rsidRPr="001F4E68">
        <w:rPr>
          <w:rFonts w:ascii="Times New Roman" w:eastAsia="Times New Roman" w:hAnsi="Times New Roman" w:cs="Times New Roman"/>
          <w:sz w:val="20"/>
          <w:szCs w:val="20"/>
          <w:lang w:val="en-US"/>
        </w:rPr>
        <w:t xml:space="preserve"> </w:t>
      </w:r>
      <w:r w:rsidRPr="001F4E68">
        <w:rPr>
          <w:rFonts w:ascii="Times New Roman" w:eastAsia="Times New Roman" w:hAnsi="Times New Roman" w:cs="Times New Roman"/>
          <w:b/>
          <w:bCs/>
          <w:sz w:val="20"/>
          <w:szCs w:val="20"/>
          <w:lang w:val="en-US"/>
        </w:rPr>
        <w:t>[2</w:t>
      </w:r>
      <w:r w:rsidR="002E03D7" w:rsidRPr="001F4E68">
        <w:rPr>
          <w:rFonts w:ascii="Times New Roman" w:eastAsia="Times New Roman" w:hAnsi="Times New Roman" w:cs="Times New Roman"/>
          <w:b/>
          <w:bCs/>
          <w:sz w:val="20"/>
          <w:szCs w:val="20"/>
          <w:lang w:val="en-US"/>
        </w:rPr>
        <w:t>3</w:t>
      </w:r>
      <w:r w:rsidRPr="001F4E68">
        <w:rPr>
          <w:rFonts w:ascii="Times New Roman" w:eastAsia="Times New Roman" w:hAnsi="Times New Roman" w:cs="Times New Roman"/>
          <w:b/>
          <w:bCs/>
          <w:sz w:val="20"/>
          <w:szCs w:val="20"/>
          <w:lang w:val="en-US"/>
        </w:rPr>
        <w:t>]</w:t>
      </w:r>
      <w:r w:rsidR="001F4E68" w:rsidRPr="001F4E68">
        <w:rPr>
          <w:rFonts w:ascii="Times New Roman" w:eastAsia="Times New Roman" w:hAnsi="Times New Roman" w:cs="Times New Roman"/>
          <w:b/>
          <w:bCs/>
          <w:sz w:val="20"/>
          <w:szCs w:val="20"/>
          <w:lang w:val="en-US"/>
        </w:rPr>
        <w:t>.</w:t>
      </w:r>
    </w:p>
    <w:p w14:paraId="7350F861" w14:textId="77777777" w:rsidR="001F4E68" w:rsidRPr="001F4E68" w:rsidRDefault="001F4E68" w:rsidP="001F4E68">
      <w:pPr>
        <w:pStyle w:val="ListParagraph"/>
        <w:numPr>
          <w:ilvl w:val="1"/>
          <w:numId w:val="3"/>
        </w:numPr>
        <w:spacing w:after="0" w:line="276" w:lineRule="auto"/>
        <w:jc w:val="both"/>
        <w:rPr>
          <w:rFonts w:ascii="Times New Roman" w:hAnsi="Times New Roman" w:cs="Times New Roman"/>
          <w:sz w:val="20"/>
          <w:szCs w:val="20"/>
        </w:rPr>
      </w:pPr>
      <w:r w:rsidRPr="001F4E68">
        <w:rPr>
          <w:rFonts w:ascii="Times New Roman" w:hAnsi="Times New Roman" w:cs="Times New Roman"/>
          <w:b/>
          <w:bCs/>
          <w:sz w:val="20"/>
          <w:szCs w:val="20"/>
        </w:rPr>
        <w:t>Digital Outputs:</w:t>
      </w:r>
      <w:r w:rsidRPr="001F4E68">
        <w:rPr>
          <w:rFonts w:ascii="Times New Roman" w:hAnsi="Times New Roman" w:cs="Times New Roman"/>
          <w:sz w:val="20"/>
          <w:szCs w:val="20"/>
        </w:rPr>
        <w:t xml:space="preserve"> The EL2809 EtherCAT Terminal offers 16 digital output channels, each capable of switching a 24 VDC signal. These output channels can be used to control various devices or actuate components in an automation system, such as solenoid valves, relays, motors, or indicators.</w:t>
      </w:r>
    </w:p>
    <w:p w14:paraId="0455A38B" w14:textId="77777777" w:rsidR="001F4E68" w:rsidRPr="001F4E68" w:rsidRDefault="001F4E68" w:rsidP="001F4E68">
      <w:pPr>
        <w:pStyle w:val="ListParagraph"/>
        <w:numPr>
          <w:ilvl w:val="1"/>
          <w:numId w:val="3"/>
        </w:numPr>
        <w:spacing w:after="0" w:line="276" w:lineRule="auto"/>
        <w:jc w:val="both"/>
        <w:rPr>
          <w:rFonts w:ascii="Times New Roman" w:hAnsi="Times New Roman" w:cs="Times New Roman"/>
          <w:sz w:val="20"/>
          <w:szCs w:val="20"/>
        </w:rPr>
      </w:pPr>
      <w:r w:rsidRPr="001F4E68">
        <w:rPr>
          <w:rFonts w:ascii="Times New Roman" w:hAnsi="Times New Roman" w:cs="Times New Roman"/>
          <w:b/>
          <w:bCs/>
          <w:sz w:val="20"/>
          <w:szCs w:val="20"/>
        </w:rPr>
        <w:t>High-Density Configuration:</w:t>
      </w:r>
      <w:r w:rsidRPr="001F4E68">
        <w:rPr>
          <w:rFonts w:ascii="Times New Roman" w:hAnsi="Times New Roman" w:cs="Times New Roman"/>
          <w:sz w:val="20"/>
          <w:szCs w:val="20"/>
        </w:rPr>
        <w:t xml:space="preserve"> With 16 output channels in a single module, the EL2809 provides a high-density solution for applications that require a large number of digital outputs. This allows for efficient space utilization and reduces wiring efforts, resulting in a more streamlined and compact control system design.</w:t>
      </w:r>
    </w:p>
    <w:p w14:paraId="646FD11A" w14:textId="77777777" w:rsidR="001F4E68" w:rsidRPr="001F4E68" w:rsidRDefault="001F4E68" w:rsidP="001F4E68">
      <w:pPr>
        <w:pStyle w:val="ListParagraph"/>
        <w:numPr>
          <w:ilvl w:val="1"/>
          <w:numId w:val="3"/>
        </w:numPr>
        <w:tabs>
          <w:tab w:val="left" w:pos="6387"/>
        </w:tabs>
        <w:jc w:val="both"/>
        <w:rPr>
          <w:rFonts w:ascii="Times New Roman" w:eastAsia="Times New Roman" w:hAnsi="Times New Roman" w:cs="Times New Roman"/>
          <w:sz w:val="20"/>
          <w:szCs w:val="20"/>
        </w:rPr>
      </w:pPr>
      <w:r w:rsidRPr="001F4E68">
        <w:rPr>
          <w:rFonts w:ascii="Times New Roman" w:hAnsi="Times New Roman" w:cs="Times New Roman"/>
          <w:b/>
          <w:bCs/>
          <w:sz w:val="20"/>
          <w:szCs w:val="20"/>
        </w:rPr>
        <w:t>EtherCAT Communication:</w:t>
      </w:r>
      <w:r w:rsidRPr="001F4E68">
        <w:rPr>
          <w:rFonts w:ascii="Times New Roman" w:hAnsi="Times New Roman" w:cs="Times New Roman"/>
          <w:sz w:val="20"/>
          <w:szCs w:val="20"/>
        </w:rPr>
        <w:t xml:space="preserve"> The EL2809 terminal utilizes the EtherCAT communication protocol, which is a real-time Ethernet protocol widely used in industrial automation systems. EtherCAT ensures fast and synchronized communication between the terminal and the control system, enabling precise and timely control of the digital output signals</w:t>
      </w:r>
    </w:p>
    <w:p w14:paraId="022C29EC" w14:textId="77777777" w:rsidR="001F4E68" w:rsidRDefault="001F4E68" w:rsidP="001F4E68">
      <w:pPr>
        <w:pStyle w:val="ListParagraph"/>
        <w:tabs>
          <w:tab w:val="left" w:pos="6387"/>
        </w:tabs>
        <w:ind w:left="1080"/>
        <w:jc w:val="both"/>
        <w:rPr>
          <w:rFonts w:ascii="Times New Roman" w:eastAsia="Times New Roman" w:hAnsi="Times New Roman" w:cs="Times New Roman"/>
        </w:rPr>
      </w:pPr>
    </w:p>
    <w:p w14:paraId="51ECBCF6" w14:textId="77777777" w:rsidR="00F2607D" w:rsidRPr="004F7DB9" w:rsidRDefault="00F2607D" w:rsidP="001F4E68">
      <w:pPr>
        <w:pStyle w:val="ListParagraph"/>
        <w:tabs>
          <w:tab w:val="left" w:pos="6387"/>
        </w:tabs>
        <w:ind w:left="1080"/>
        <w:jc w:val="both"/>
        <w:rPr>
          <w:rFonts w:ascii="Times New Roman" w:eastAsia="Times New Roman" w:hAnsi="Times New Roman" w:cs="Times New Roman"/>
        </w:rPr>
      </w:pPr>
    </w:p>
    <w:p w14:paraId="00C5A987" w14:textId="77777777" w:rsidR="00805DC9" w:rsidRPr="004F7DB9" w:rsidRDefault="00000000">
      <w:pPr>
        <w:pStyle w:val="ListParagraph"/>
        <w:tabs>
          <w:tab w:val="left" w:pos="6387"/>
        </w:tabs>
        <w:ind w:left="1080"/>
        <w:jc w:val="both"/>
        <w:rPr>
          <w:rFonts w:ascii="Times New Roman" w:eastAsia="Times New Roman" w:hAnsi="Times New Roman" w:cs="Times New Roman"/>
        </w:rPr>
      </w:pPr>
      <w:r w:rsidRPr="004F7DB9">
        <w:rPr>
          <w:rFonts w:ascii="Times New Roman" w:eastAsia="Times New Roman" w:hAnsi="Times New Roman" w:cs="Times New Roman"/>
        </w:rPr>
        <w:t xml:space="preserve"> </w:t>
      </w:r>
    </w:p>
    <w:p w14:paraId="3A054BF4" w14:textId="3415A106" w:rsidR="00805DC9" w:rsidRPr="001F4E68" w:rsidRDefault="00000000">
      <w:pPr>
        <w:pStyle w:val="ListParagraph"/>
        <w:numPr>
          <w:ilvl w:val="0"/>
          <w:numId w:val="3"/>
        </w:numPr>
        <w:tabs>
          <w:tab w:val="left" w:pos="6387"/>
        </w:tabs>
        <w:jc w:val="both"/>
        <w:rPr>
          <w:rFonts w:ascii="Times New Roman" w:eastAsia="Times New Roman" w:hAnsi="Times New Roman" w:cs="Times New Roman"/>
          <w:sz w:val="20"/>
          <w:szCs w:val="20"/>
        </w:rPr>
      </w:pPr>
      <w:r w:rsidRPr="001F4E68">
        <w:rPr>
          <w:rFonts w:ascii="Times New Roman" w:eastAsia="Times New Roman" w:hAnsi="Times New Roman" w:cs="Times New Roman"/>
          <w:b/>
          <w:bCs/>
          <w:sz w:val="20"/>
          <w:szCs w:val="20"/>
        </w:rPr>
        <w:lastRenderedPageBreak/>
        <w:t>EL6224 IO-Link terminal:</w:t>
      </w:r>
      <w:r w:rsidRPr="001F4E68">
        <w:rPr>
          <w:rFonts w:ascii="Times New Roman" w:eastAsia="Times New Roman" w:hAnsi="Times New Roman" w:cs="Times New Roman"/>
          <w:sz w:val="20"/>
          <w:szCs w:val="20"/>
        </w:rPr>
        <w:t xml:space="preserve"> </w:t>
      </w:r>
      <w:r w:rsidR="001F4E68" w:rsidRPr="001F4E68">
        <w:rPr>
          <w:rFonts w:ascii="Times New Roman" w:eastAsiaTheme="minorEastAsia" w:hAnsi="Times New Roman" w:cs="Times New Roman"/>
          <w:kern w:val="24"/>
          <w:sz w:val="20"/>
          <w:szCs w:val="20"/>
          <w:lang w:val="en-US" w:eastAsia="en-IN"/>
          <w14:ligatures w14:val="none"/>
        </w:rPr>
        <w:t xml:space="preserve">It </w:t>
      </w:r>
      <w:r w:rsidR="001F4E68" w:rsidRPr="001F4E68">
        <w:rPr>
          <w:rFonts w:ascii="Times New Roman" w:eastAsia="Times New Roman" w:hAnsi="Times New Roman" w:cs="Times New Roman"/>
          <w:sz w:val="20"/>
          <w:szCs w:val="20"/>
          <w:lang w:val="en-US"/>
        </w:rPr>
        <w:t xml:space="preserve">is </w:t>
      </w:r>
      <w:r w:rsidRPr="001F4E68">
        <w:rPr>
          <w:rFonts w:ascii="Times New Roman" w:eastAsia="Times New Roman" w:hAnsi="Times New Roman" w:cs="Times New Roman"/>
          <w:sz w:val="20"/>
          <w:szCs w:val="20"/>
          <w:lang w:val="en-US"/>
        </w:rPr>
        <w:t xml:space="preserve">an industrial </w:t>
      </w:r>
      <w:r w:rsidR="001F4E68" w:rsidRPr="001F4E68">
        <w:rPr>
          <w:rFonts w:ascii="Times New Roman" w:eastAsia="Times New Roman" w:hAnsi="Times New Roman" w:cs="Times New Roman"/>
          <w:sz w:val="20"/>
          <w:szCs w:val="20"/>
          <w:lang w:val="en-US"/>
        </w:rPr>
        <w:t>input/output (</w:t>
      </w:r>
      <w:r w:rsidRPr="001F4E68">
        <w:rPr>
          <w:rFonts w:ascii="Times New Roman" w:eastAsia="Times New Roman" w:hAnsi="Times New Roman" w:cs="Times New Roman"/>
          <w:sz w:val="20"/>
          <w:szCs w:val="20"/>
          <w:lang w:val="en-US"/>
        </w:rPr>
        <w:t>I/O</w:t>
      </w:r>
      <w:r w:rsidR="001F4E68" w:rsidRPr="001F4E68">
        <w:rPr>
          <w:rFonts w:ascii="Times New Roman" w:eastAsia="Times New Roman" w:hAnsi="Times New Roman" w:cs="Times New Roman"/>
          <w:sz w:val="20"/>
          <w:szCs w:val="20"/>
          <w:lang w:val="en-US"/>
        </w:rPr>
        <w:t>)</w:t>
      </w:r>
      <w:r w:rsidRPr="001F4E68">
        <w:rPr>
          <w:rFonts w:ascii="Times New Roman" w:eastAsia="Times New Roman" w:hAnsi="Times New Roman" w:cs="Times New Roman"/>
          <w:sz w:val="20"/>
          <w:szCs w:val="20"/>
          <w:lang w:val="en-US"/>
        </w:rPr>
        <w:t xml:space="preserve"> module that supports the IO-Link communication protocol. It is designed to provide flexible and intelligent I/O connectivity in industrial automation systems </w:t>
      </w:r>
      <w:r w:rsidRPr="001F4E68">
        <w:rPr>
          <w:rFonts w:ascii="Times New Roman" w:eastAsia="Times New Roman" w:hAnsi="Times New Roman" w:cs="Times New Roman"/>
          <w:b/>
          <w:bCs/>
          <w:sz w:val="20"/>
          <w:szCs w:val="20"/>
          <w:lang w:val="en-US"/>
        </w:rPr>
        <w:t>[2</w:t>
      </w:r>
      <w:r w:rsidR="002E03D7" w:rsidRPr="001F4E68">
        <w:rPr>
          <w:rFonts w:ascii="Times New Roman" w:eastAsia="Times New Roman" w:hAnsi="Times New Roman" w:cs="Times New Roman"/>
          <w:b/>
          <w:bCs/>
          <w:sz w:val="20"/>
          <w:szCs w:val="20"/>
          <w:lang w:val="en-US"/>
        </w:rPr>
        <w:t>4</w:t>
      </w:r>
      <w:r w:rsidRPr="001F4E68">
        <w:rPr>
          <w:rFonts w:ascii="Times New Roman" w:eastAsia="Times New Roman" w:hAnsi="Times New Roman" w:cs="Times New Roman"/>
          <w:b/>
          <w:bCs/>
          <w:sz w:val="20"/>
          <w:szCs w:val="20"/>
          <w:lang w:val="en-US"/>
        </w:rPr>
        <w:t>]</w:t>
      </w:r>
      <w:r w:rsidR="001F4E68" w:rsidRPr="001F4E68">
        <w:rPr>
          <w:rFonts w:ascii="Times New Roman" w:eastAsia="Times New Roman" w:hAnsi="Times New Roman" w:cs="Times New Roman"/>
          <w:b/>
          <w:bCs/>
          <w:sz w:val="20"/>
          <w:szCs w:val="20"/>
          <w:lang w:val="en-US"/>
        </w:rPr>
        <w:t xml:space="preserve"> </w:t>
      </w:r>
      <w:r w:rsidR="001F4E68" w:rsidRPr="001F4E68">
        <w:rPr>
          <w:rFonts w:ascii="Times New Roman" w:eastAsia="Times New Roman" w:hAnsi="Times New Roman" w:cs="Times New Roman"/>
          <w:sz w:val="20"/>
          <w:szCs w:val="20"/>
          <w:lang w:val="en-US"/>
        </w:rPr>
        <w:t>which have following s</w:t>
      </w:r>
      <w:r w:rsidRPr="001F4E68">
        <w:rPr>
          <w:rFonts w:ascii="Times New Roman" w:hAnsi="Times New Roman" w:cs="Times New Roman"/>
          <w:sz w:val="20"/>
          <w:szCs w:val="20"/>
        </w:rPr>
        <w:t>alient features</w:t>
      </w:r>
      <w:r w:rsidR="001F4E68" w:rsidRPr="001F4E68">
        <w:rPr>
          <w:rFonts w:ascii="Times New Roman" w:hAnsi="Times New Roman" w:cs="Times New Roman"/>
          <w:sz w:val="20"/>
          <w:szCs w:val="20"/>
        </w:rPr>
        <w:t>:</w:t>
      </w:r>
      <w:r w:rsidRPr="001F4E68">
        <w:rPr>
          <w:rFonts w:ascii="Times New Roman" w:hAnsi="Times New Roman" w:cs="Times New Roman"/>
          <w:sz w:val="20"/>
          <w:szCs w:val="20"/>
        </w:rPr>
        <w:t xml:space="preserve"> </w:t>
      </w:r>
    </w:p>
    <w:p w14:paraId="6658360F" w14:textId="77777777" w:rsidR="001F4E68" w:rsidRPr="001F4E68" w:rsidRDefault="001F4E68" w:rsidP="001F4E68">
      <w:pPr>
        <w:pStyle w:val="ListParagraph"/>
        <w:numPr>
          <w:ilvl w:val="1"/>
          <w:numId w:val="3"/>
        </w:numPr>
        <w:spacing w:after="0" w:line="276" w:lineRule="auto"/>
        <w:jc w:val="both"/>
        <w:rPr>
          <w:rFonts w:ascii="Times New Roman" w:hAnsi="Times New Roman" w:cs="Times New Roman"/>
          <w:sz w:val="20"/>
          <w:szCs w:val="20"/>
        </w:rPr>
      </w:pPr>
      <w:r w:rsidRPr="001F4E68">
        <w:rPr>
          <w:rFonts w:ascii="Times New Roman" w:hAnsi="Times New Roman" w:cs="Times New Roman"/>
          <w:b/>
          <w:bCs/>
          <w:sz w:val="20"/>
          <w:szCs w:val="20"/>
        </w:rPr>
        <w:t>IO-Link Communication:</w:t>
      </w:r>
      <w:r w:rsidRPr="001F4E68">
        <w:rPr>
          <w:rFonts w:ascii="Times New Roman" w:hAnsi="Times New Roman" w:cs="Times New Roman"/>
          <w:sz w:val="20"/>
          <w:szCs w:val="20"/>
        </w:rPr>
        <w:t xml:space="preserve"> The EL6224 terminal supports the IO-Link communication standard, which is a point-to-point serial communication protocol used for connecting sensors, actuators, and other devices in automation systems. IO-Link enables bidirectional communication between the terminal and IO-Link devices, facilitating advanced functionalities such as device identification, parameterization, and diagnostics.</w:t>
      </w:r>
    </w:p>
    <w:p w14:paraId="611ECB24" w14:textId="77777777" w:rsidR="001F4E68" w:rsidRPr="001F4E68" w:rsidRDefault="001F4E68" w:rsidP="001F4E68">
      <w:pPr>
        <w:pStyle w:val="ListParagraph"/>
        <w:numPr>
          <w:ilvl w:val="1"/>
          <w:numId w:val="3"/>
        </w:numPr>
        <w:spacing w:after="0" w:line="276" w:lineRule="auto"/>
        <w:jc w:val="both"/>
        <w:rPr>
          <w:rFonts w:ascii="Times New Roman" w:hAnsi="Times New Roman" w:cs="Times New Roman"/>
          <w:sz w:val="20"/>
          <w:szCs w:val="20"/>
        </w:rPr>
      </w:pPr>
      <w:r w:rsidRPr="001F4E68">
        <w:rPr>
          <w:rFonts w:ascii="Times New Roman" w:hAnsi="Times New Roman" w:cs="Times New Roman"/>
          <w:b/>
          <w:bCs/>
          <w:sz w:val="20"/>
          <w:szCs w:val="20"/>
        </w:rPr>
        <w:t>High-Speed I/O:</w:t>
      </w:r>
      <w:r w:rsidRPr="001F4E68">
        <w:rPr>
          <w:rFonts w:ascii="Times New Roman" w:hAnsi="Times New Roman" w:cs="Times New Roman"/>
          <w:sz w:val="20"/>
          <w:szCs w:val="20"/>
        </w:rPr>
        <w:t xml:space="preserve"> The terminal provides four digital inputs and four digital outputs, offering high-speed I/O capabilities for handling fast and time-critical signals. The inputs and outputs are designed to accommodate a variety of signal types, allowing for flexible integration of different types of sensors, switches, or actuators.</w:t>
      </w:r>
    </w:p>
    <w:p w14:paraId="75642148" w14:textId="77777777" w:rsidR="001F4E68" w:rsidRPr="001F4E68" w:rsidRDefault="001F4E68" w:rsidP="001F4E68">
      <w:pPr>
        <w:pStyle w:val="ListParagraph"/>
        <w:numPr>
          <w:ilvl w:val="1"/>
          <w:numId w:val="3"/>
        </w:numPr>
        <w:spacing w:after="0" w:line="276" w:lineRule="auto"/>
        <w:jc w:val="both"/>
        <w:rPr>
          <w:rFonts w:ascii="Times New Roman" w:hAnsi="Times New Roman" w:cs="Times New Roman"/>
          <w:sz w:val="20"/>
          <w:szCs w:val="20"/>
        </w:rPr>
      </w:pPr>
      <w:r w:rsidRPr="001F4E68">
        <w:rPr>
          <w:rFonts w:ascii="Times New Roman" w:hAnsi="Times New Roman" w:cs="Times New Roman"/>
          <w:b/>
          <w:bCs/>
          <w:sz w:val="20"/>
          <w:szCs w:val="20"/>
        </w:rPr>
        <w:t>Device Monitoring and Diagnostics:</w:t>
      </w:r>
      <w:r w:rsidRPr="001F4E68">
        <w:rPr>
          <w:rFonts w:ascii="Times New Roman" w:hAnsi="Times New Roman" w:cs="Times New Roman"/>
          <w:sz w:val="20"/>
          <w:szCs w:val="20"/>
        </w:rPr>
        <w:t xml:space="preserve"> With IO-Link support, the EL6224 terminal enables advanced device monitoring and diagnostics. It can retrieve detailed information from IO-Link devices, such as status, measurements, and diagnostic data, allowing for real-time monitoring of device health and performance. This feature helps in predictive maintenance, troubleshooting, and optimizing the overall system efficiency.</w:t>
      </w:r>
    </w:p>
    <w:p w14:paraId="5D8FE67F" w14:textId="7611E6DD" w:rsidR="00805DC9" w:rsidRPr="001F4E68" w:rsidRDefault="00000000">
      <w:pPr>
        <w:pStyle w:val="ListParagraph"/>
        <w:numPr>
          <w:ilvl w:val="0"/>
          <w:numId w:val="3"/>
        </w:numPr>
        <w:tabs>
          <w:tab w:val="left" w:pos="6387"/>
        </w:tabs>
        <w:jc w:val="both"/>
        <w:rPr>
          <w:rFonts w:ascii="Times New Roman" w:eastAsia="Times New Roman" w:hAnsi="Times New Roman" w:cs="Times New Roman"/>
          <w:sz w:val="20"/>
          <w:szCs w:val="20"/>
        </w:rPr>
      </w:pPr>
      <w:r w:rsidRPr="001F4E68">
        <w:rPr>
          <w:rFonts w:ascii="Times New Roman" w:eastAsia="Times New Roman" w:hAnsi="Times New Roman" w:cs="Times New Roman"/>
          <w:b/>
          <w:bCs/>
          <w:sz w:val="20"/>
          <w:szCs w:val="20"/>
        </w:rPr>
        <w:t>EL3054 4-Channel Analog input terminal 4…20mA, single ended, 12bit:</w:t>
      </w:r>
      <w:r w:rsidRPr="001F4E68">
        <w:rPr>
          <w:rFonts w:ascii="Times New Roman" w:eastAsia="Times New Roman" w:hAnsi="Times New Roman" w:cs="Times New Roman"/>
          <w:sz w:val="20"/>
          <w:szCs w:val="20"/>
        </w:rPr>
        <w:t xml:space="preserve"> </w:t>
      </w:r>
      <w:r w:rsidR="001F4E68" w:rsidRPr="001F4E68">
        <w:rPr>
          <w:rFonts w:ascii="Times New Roman" w:eastAsia="Times New Roman" w:hAnsi="Times New Roman" w:cs="Times New Roman"/>
          <w:sz w:val="20"/>
          <w:szCs w:val="20"/>
        </w:rPr>
        <w:t xml:space="preserve">It </w:t>
      </w:r>
      <w:r w:rsidRPr="001F4E68">
        <w:rPr>
          <w:rFonts w:ascii="Times New Roman" w:eastAsia="Times New Roman" w:hAnsi="Times New Roman" w:cs="Times New Roman"/>
          <w:sz w:val="20"/>
          <w:szCs w:val="20"/>
          <w:lang w:val="en-US"/>
        </w:rPr>
        <w:t>is a 4-channel analog input terminal designed for industrial automation applications. It is specifically designed to measure analog signals in the range of 4 to 20mA</w:t>
      </w:r>
      <w:r w:rsidR="001F4E68">
        <w:rPr>
          <w:rFonts w:ascii="Times New Roman" w:eastAsia="Times New Roman" w:hAnsi="Times New Roman" w:cs="Times New Roman"/>
          <w:sz w:val="20"/>
          <w:szCs w:val="20"/>
          <w:lang w:val="en-US"/>
        </w:rPr>
        <w:t xml:space="preserve"> </w:t>
      </w:r>
      <w:r w:rsidRPr="001F4E68">
        <w:rPr>
          <w:rFonts w:ascii="Times New Roman" w:eastAsia="Times New Roman" w:hAnsi="Times New Roman" w:cs="Times New Roman"/>
          <w:b/>
          <w:bCs/>
          <w:sz w:val="20"/>
          <w:szCs w:val="20"/>
          <w:lang w:val="en-US"/>
        </w:rPr>
        <w:t>[2</w:t>
      </w:r>
      <w:r w:rsidR="002E03D7" w:rsidRPr="001F4E68">
        <w:rPr>
          <w:rFonts w:ascii="Times New Roman" w:eastAsia="Times New Roman" w:hAnsi="Times New Roman" w:cs="Times New Roman"/>
          <w:b/>
          <w:bCs/>
          <w:sz w:val="20"/>
          <w:szCs w:val="20"/>
          <w:lang w:val="en-US"/>
        </w:rPr>
        <w:t>5</w:t>
      </w:r>
      <w:r w:rsidRPr="001F4E68">
        <w:rPr>
          <w:rFonts w:ascii="Times New Roman" w:eastAsia="Times New Roman" w:hAnsi="Times New Roman" w:cs="Times New Roman"/>
          <w:b/>
          <w:bCs/>
          <w:sz w:val="20"/>
          <w:szCs w:val="20"/>
          <w:lang w:val="en-US"/>
        </w:rPr>
        <w:t>]</w:t>
      </w:r>
      <w:r w:rsidR="001F4E68">
        <w:rPr>
          <w:rFonts w:ascii="Times New Roman" w:eastAsia="Times New Roman" w:hAnsi="Times New Roman" w:cs="Times New Roman"/>
          <w:b/>
          <w:bCs/>
          <w:sz w:val="20"/>
          <w:szCs w:val="20"/>
          <w:lang w:val="en-US"/>
        </w:rPr>
        <w:t>.</w:t>
      </w:r>
      <w:r w:rsidRPr="001F4E68">
        <w:rPr>
          <w:rFonts w:ascii="Times New Roman" w:hAnsi="Times New Roman" w:cs="Times New Roman"/>
          <w:sz w:val="20"/>
          <w:szCs w:val="20"/>
        </w:rPr>
        <w:t xml:space="preserve"> </w:t>
      </w:r>
      <w:r w:rsidRPr="001F4E68">
        <w:rPr>
          <w:rFonts w:ascii="Times New Roman" w:eastAsia="Times New Roman" w:hAnsi="Times New Roman" w:cs="Times New Roman"/>
          <w:sz w:val="20"/>
          <w:szCs w:val="20"/>
          <w:lang w:val="en-US"/>
        </w:rPr>
        <w:t>Following points discuss</w:t>
      </w:r>
      <w:r w:rsidR="001F4E68" w:rsidRPr="001F4E68">
        <w:rPr>
          <w:rFonts w:ascii="Times New Roman" w:eastAsia="Times New Roman" w:hAnsi="Times New Roman" w:cs="Times New Roman"/>
          <w:sz w:val="20"/>
          <w:szCs w:val="20"/>
          <w:lang w:val="en-US"/>
        </w:rPr>
        <w:t>es</w:t>
      </w:r>
      <w:r w:rsidRPr="001F4E68">
        <w:rPr>
          <w:rFonts w:ascii="Times New Roman" w:eastAsia="Times New Roman" w:hAnsi="Times New Roman" w:cs="Times New Roman"/>
          <w:sz w:val="20"/>
          <w:szCs w:val="20"/>
          <w:lang w:val="en-US"/>
        </w:rPr>
        <w:t xml:space="preserve"> the key features of this device due which it is compatible for </w:t>
      </w:r>
      <w:r w:rsidR="001F4E68" w:rsidRPr="001F4E68">
        <w:rPr>
          <w:rFonts w:ascii="Times New Roman" w:eastAsia="Times New Roman" w:hAnsi="Times New Roman" w:cs="Times New Roman"/>
          <w:sz w:val="20"/>
          <w:szCs w:val="20"/>
          <w:lang w:val="en-US"/>
        </w:rPr>
        <w:t>above</w:t>
      </w:r>
      <w:r w:rsidRPr="001F4E68">
        <w:rPr>
          <w:rFonts w:ascii="Times New Roman" w:eastAsia="Times New Roman" w:hAnsi="Times New Roman" w:cs="Times New Roman"/>
          <w:sz w:val="20"/>
          <w:szCs w:val="20"/>
          <w:lang w:val="en-US"/>
        </w:rPr>
        <w:t xml:space="preserve"> system:</w:t>
      </w:r>
    </w:p>
    <w:p w14:paraId="46A67E46" w14:textId="77777777" w:rsidR="001F4E68" w:rsidRPr="001F4E68" w:rsidRDefault="001F4E68" w:rsidP="001F4E68">
      <w:pPr>
        <w:pStyle w:val="ListParagraph"/>
        <w:numPr>
          <w:ilvl w:val="1"/>
          <w:numId w:val="3"/>
        </w:numPr>
        <w:spacing w:after="0" w:line="276" w:lineRule="auto"/>
        <w:jc w:val="both"/>
        <w:rPr>
          <w:rFonts w:ascii="Times New Roman" w:hAnsi="Times New Roman" w:cs="Times New Roman"/>
          <w:sz w:val="20"/>
          <w:szCs w:val="20"/>
        </w:rPr>
      </w:pPr>
      <w:r w:rsidRPr="001F4E68">
        <w:rPr>
          <w:rFonts w:ascii="Times New Roman" w:hAnsi="Times New Roman" w:cs="Times New Roman"/>
          <w:b/>
          <w:bCs/>
          <w:sz w:val="20"/>
          <w:szCs w:val="20"/>
        </w:rPr>
        <w:t>Analog Input Channels:</w:t>
      </w:r>
      <w:r w:rsidRPr="001F4E68">
        <w:rPr>
          <w:rFonts w:ascii="Times New Roman" w:hAnsi="Times New Roman" w:cs="Times New Roman"/>
          <w:sz w:val="20"/>
          <w:szCs w:val="20"/>
        </w:rPr>
        <w:t xml:space="preserve"> The EL3054 terminal offers four analog input channels, allowing simultaneous measurement of up to four analog signals. Each channel is capable of measuring signals in the range of 4 to 20mA, which is a common range used for various industrial sensors and transducers.</w:t>
      </w:r>
    </w:p>
    <w:p w14:paraId="7C472B34" w14:textId="77777777" w:rsidR="001F4E68" w:rsidRPr="001F4E68" w:rsidRDefault="001F4E68" w:rsidP="001F4E68">
      <w:pPr>
        <w:pStyle w:val="ListParagraph"/>
        <w:numPr>
          <w:ilvl w:val="1"/>
          <w:numId w:val="3"/>
        </w:numPr>
        <w:spacing w:after="0" w:line="276" w:lineRule="auto"/>
        <w:jc w:val="both"/>
        <w:rPr>
          <w:rFonts w:ascii="Times New Roman" w:hAnsi="Times New Roman" w:cs="Times New Roman"/>
          <w:sz w:val="20"/>
          <w:szCs w:val="20"/>
        </w:rPr>
      </w:pPr>
      <w:r w:rsidRPr="001F4E68">
        <w:rPr>
          <w:rFonts w:ascii="Times New Roman" w:hAnsi="Times New Roman" w:cs="Times New Roman"/>
          <w:b/>
          <w:bCs/>
          <w:sz w:val="20"/>
          <w:szCs w:val="20"/>
        </w:rPr>
        <w:t>Single-Ended Inputs</w:t>
      </w:r>
      <w:r w:rsidRPr="001F4E68">
        <w:rPr>
          <w:rFonts w:ascii="Times New Roman" w:hAnsi="Times New Roman" w:cs="Times New Roman"/>
          <w:sz w:val="20"/>
          <w:szCs w:val="20"/>
        </w:rPr>
        <w:t>: The terminal supports single-ended inputs, which means each channel measures the voltage difference between the signal input and the terminal's reference potential. This configuration simplifies the wiring and installation process, as only one wire is needed for each analog input.</w:t>
      </w:r>
    </w:p>
    <w:p w14:paraId="358461F0" w14:textId="558F0888" w:rsidR="00805DC9" w:rsidRPr="001F4E68" w:rsidRDefault="001F4E68" w:rsidP="001F4E68">
      <w:pPr>
        <w:pStyle w:val="ListParagraph"/>
        <w:numPr>
          <w:ilvl w:val="1"/>
          <w:numId w:val="3"/>
        </w:numPr>
        <w:spacing w:after="0" w:line="276" w:lineRule="auto"/>
        <w:jc w:val="both"/>
        <w:rPr>
          <w:rFonts w:ascii="Times New Roman" w:hAnsi="Times New Roman" w:cs="Times New Roman"/>
          <w:sz w:val="20"/>
          <w:szCs w:val="20"/>
        </w:rPr>
      </w:pPr>
      <w:r w:rsidRPr="001F4E68">
        <w:rPr>
          <w:rFonts w:ascii="Times New Roman" w:hAnsi="Times New Roman" w:cs="Times New Roman"/>
          <w:b/>
          <w:bCs/>
          <w:sz w:val="20"/>
          <w:szCs w:val="20"/>
        </w:rPr>
        <w:t>High Resolution:</w:t>
      </w:r>
      <w:r w:rsidRPr="001F4E68">
        <w:rPr>
          <w:rFonts w:ascii="Times New Roman" w:hAnsi="Times New Roman" w:cs="Times New Roman"/>
          <w:sz w:val="20"/>
          <w:szCs w:val="20"/>
        </w:rPr>
        <w:t xml:space="preserve"> The EL3054 terminal provides a 12-bit resolution for analog measurements. This high resolution enables precise and accurate readings, allowing for detailed monitoring and control of analog signals. It ensures that even small changes in the input signals can be accurately detected and processed.</w:t>
      </w:r>
    </w:p>
    <w:p w14:paraId="24E34542" w14:textId="77777777" w:rsidR="001F4E68" w:rsidRPr="001F4E68" w:rsidRDefault="001F4E68" w:rsidP="001F4E68">
      <w:pPr>
        <w:pStyle w:val="ListParagraph"/>
        <w:spacing w:after="0" w:line="276" w:lineRule="auto"/>
        <w:ind w:left="1440"/>
        <w:jc w:val="both"/>
        <w:rPr>
          <w:rFonts w:ascii="Times New Roman" w:hAnsi="Times New Roman" w:cs="Times New Roman"/>
        </w:rPr>
      </w:pPr>
    </w:p>
    <w:p w14:paraId="32ADFB85" w14:textId="7F60F496" w:rsidR="00805DC9" w:rsidRPr="001F4E68" w:rsidRDefault="00000000">
      <w:pPr>
        <w:pStyle w:val="ListParagraph"/>
        <w:numPr>
          <w:ilvl w:val="0"/>
          <w:numId w:val="3"/>
        </w:numPr>
        <w:tabs>
          <w:tab w:val="left" w:pos="6387"/>
        </w:tabs>
        <w:jc w:val="both"/>
        <w:rPr>
          <w:rFonts w:ascii="Times New Roman" w:eastAsia="Times New Roman" w:hAnsi="Times New Roman" w:cs="Times New Roman"/>
          <w:sz w:val="20"/>
          <w:szCs w:val="20"/>
        </w:rPr>
      </w:pPr>
      <w:r w:rsidRPr="001F4E68">
        <w:rPr>
          <w:rFonts w:ascii="Times New Roman" w:eastAsia="Times New Roman" w:hAnsi="Times New Roman" w:cs="Times New Roman"/>
          <w:b/>
          <w:bCs/>
          <w:sz w:val="20"/>
          <w:szCs w:val="20"/>
        </w:rPr>
        <w:t>EL 4004 4-Channel Analog output terminal 0…10V, 12 bits:</w:t>
      </w:r>
      <w:r w:rsidRPr="001F4E68">
        <w:rPr>
          <w:rFonts w:ascii="Times New Roman" w:eastAsia="Times New Roman" w:hAnsi="Times New Roman" w:cs="Times New Roman"/>
          <w:sz w:val="20"/>
          <w:szCs w:val="20"/>
        </w:rPr>
        <w:t xml:space="preserve"> </w:t>
      </w:r>
      <w:r w:rsidR="001F4E68" w:rsidRPr="001F4E68">
        <w:rPr>
          <w:rFonts w:ascii="Times New Roman" w:eastAsia="Times New Roman" w:hAnsi="Times New Roman" w:cs="Times New Roman"/>
          <w:sz w:val="20"/>
          <w:szCs w:val="20"/>
        </w:rPr>
        <w:t xml:space="preserve">It </w:t>
      </w:r>
      <w:r w:rsidRPr="001F4E68">
        <w:rPr>
          <w:rFonts w:ascii="Times New Roman" w:eastAsia="Times New Roman" w:hAnsi="Times New Roman" w:cs="Times New Roman"/>
          <w:sz w:val="20"/>
          <w:szCs w:val="20"/>
          <w:lang w:val="en-US"/>
        </w:rPr>
        <w:t>is a 4-channel analog output terminal designed for industrial automation applications. It is specifically designed to provide analog voltage output in the range of 0 to 10 volts</w:t>
      </w:r>
      <w:r w:rsidR="001F4E68">
        <w:rPr>
          <w:rFonts w:ascii="Times New Roman" w:eastAsia="Times New Roman" w:hAnsi="Times New Roman" w:cs="Times New Roman"/>
          <w:sz w:val="20"/>
          <w:szCs w:val="20"/>
          <w:lang w:val="en-US"/>
        </w:rPr>
        <w:t xml:space="preserve"> </w:t>
      </w:r>
      <w:r w:rsidRPr="001F4E68">
        <w:rPr>
          <w:rFonts w:ascii="Times New Roman" w:eastAsia="Times New Roman" w:hAnsi="Times New Roman" w:cs="Times New Roman"/>
          <w:b/>
          <w:bCs/>
          <w:sz w:val="20"/>
          <w:szCs w:val="20"/>
          <w:lang w:val="en-US"/>
        </w:rPr>
        <w:t>[2</w:t>
      </w:r>
      <w:r w:rsidR="002E03D7" w:rsidRPr="001F4E68">
        <w:rPr>
          <w:rFonts w:ascii="Times New Roman" w:eastAsia="Times New Roman" w:hAnsi="Times New Roman" w:cs="Times New Roman"/>
          <w:b/>
          <w:bCs/>
          <w:sz w:val="20"/>
          <w:szCs w:val="20"/>
          <w:lang w:val="en-US"/>
        </w:rPr>
        <w:t>6</w:t>
      </w:r>
      <w:r w:rsidRPr="001F4E68">
        <w:rPr>
          <w:rFonts w:ascii="Times New Roman" w:eastAsia="Times New Roman" w:hAnsi="Times New Roman" w:cs="Times New Roman"/>
          <w:b/>
          <w:bCs/>
          <w:sz w:val="20"/>
          <w:szCs w:val="20"/>
          <w:lang w:val="en-US"/>
        </w:rPr>
        <w:t>]</w:t>
      </w:r>
      <w:r w:rsidR="001F4E68">
        <w:rPr>
          <w:rFonts w:ascii="Times New Roman" w:eastAsia="Times New Roman" w:hAnsi="Times New Roman" w:cs="Times New Roman"/>
          <w:b/>
          <w:bCs/>
          <w:sz w:val="20"/>
          <w:szCs w:val="20"/>
          <w:lang w:val="en-US"/>
        </w:rPr>
        <w:t>.</w:t>
      </w:r>
      <w:r w:rsidRPr="001F4E68">
        <w:rPr>
          <w:rFonts w:ascii="Times New Roman" w:hAnsi="Times New Roman" w:cs="Times New Roman"/>
          <w:sz w:val="20"/>
          <w:szCs w:val="20"/>
        </w:rPr>
        <w:t xml:space="preserve"> </w:t>
      </w:r>
      <w:r w:rsidRPr="001F4E68">
        <w:rPr>
          <w:rFonts w:ascii="Times New Roman" w:eastAsia="Times New Roman" w:hAnsi="Times New Roman" w:cs="Times New Roman"/>
          <w:sz w:val="20"/>
          <w:szCs w:val="20"/>
          <w:lang w:val="en-US"/>
        </w:rPr>
        <w:t xml:space="preserve">Following </w:t>
      </w:r>
      <w:r w:rsidR="00F2607D">
        <w:rPr>
          <w:rFonts w:ascii="Times New Roman" w:eastAsia="Times New Roman" w:hAnsi="Times New Roman" w:cs="Times New Roman"/>
          <w:sz w:val="20"/>
          <w:szCs w:val="20"/>
          <w:lang w:val="en-US"/>
        </w:rPr>
        <w:t>are</w:t>
      </w:r>
      <w:r w:rsidRPr="001F4E68">
        <w:rPr>
          <w:rFonts w:ascii="Times New Roman" w:eastAsia="Times New Roman" w:hAnsi="Times New Roman" w:cs="Times New Roman"/>
          <w:sz w:val="20"/>
          <w:szCs w:val="20"/>
          <w:lang w:val="en-US"/>
        </w:rPr>
        <w:t xml:space="preserve"> some key features of EL</w:t>
      </w:r>
      <w:r w:rsidR="001F4E68" w:rsidRPr="001F4E68">
        <w:rPr>
          <w:rFonts w:ascii="Times New Roman" w:eastAsia="Times New Roman" w:hAnsi="Times New Roman" w:cs="Times New Roman"/>
          <w:sz w:val="20"/>
          <w:szCs w:val="20"/>
          <w:lang w:val="en-US"/>
        </w:rPr>
        <w:t>4004</w:t>
      </w:r>
      <w:r w:rsidRPr="001F4E68">
        <w:rPr>
          <w:rFonts w:ascii="Times New Roman" w:eastAsia="Times New Roman" w:hAnsi="Times New Roman" w:cs="Times New Roman"/>
          <w:sz w:val="20"/>
          <w:szCs w:val="20"/>
          <w:lang w:val="en-US"/>
        </w:rPr>
        <w:t>:</w:t>
      </w:r>
    </w:p>
    <w:p w14:paraId="431EC363" w14:textId="13C21AA3" w:rsidR="001F4E68" w:rsidRPr="001F4E68" w:rsidRDefault="001F4E68" w:rsidP="001F4E68">
      <w:pPr>
        <w:pStyle w:val="ListParagraph"/>
        <w:numPr>
          <w:ilvl w:val="1"/>
          <w:numId w:val="3"/>
        </w:numPr>
        <w:tabs>
          <w:tab w:val="left" w:pos="6387"/>
        </w:tabs>
        <w:jc w:val="both"/>
        <w:rPr>
          <w:rFonts w:ascii="Times New Roman" w:eastAsia="Times New Roman" w:hAnsi="Times New Roman" w:cs="Times New Roman"/>
          <w:sz w:val="20"/>
          <w:szCs w:val="20"/>
        </w:rPr>
      </w:pPr>
      <w:r w:rsidRPr="001F4E68">
        <w:rPr>
          <w:rFonts w:ascii="Times New Roman" w:eastAsia="Times New Roman" w:hAnsi="Times New Roman" w:cs="Times New Roman"/>
          <w:b/>
          <w:bCs/>
          <w:sz w:val="20"/>
          <w:szCs w:val="20"/>
        </w:rPr>
        <w:t>Number of Channels:</w:t>
      </w:r>
      <w:r w:rsidRPr="001F4E68">
        <w:rPr>
          <w:rFonts w:ascii="Times New Roman" w:eastAsia="Times New Roman" w:hAnsi="Times New Roman" w:cs="Times New Roman"/>
          <w:sz w:val="20"/>
          <w:szCs w:val="20"/>
        </w:rPr>
        <w:t xml:space="preserve"> The EL 4004 has 4 analog output channels, allowing you to control up to 4 independent analog signals simultaneously.</w:t>
      </w:r>
    </w:p>
    <w:p w14:paraId="75979DEA" w14:textId="4A516F19" w:rsidR="001F4E68" w:rsidRPr="001F4E68" w:rsidRDefault="001F4E68" w:rsidP="001F4E68">
      <w:pPr>
        <w:pStyle w:val="ListParagraph"/>
        <w:numPr>
          <w:ilvl w:val="1"/>
          <w:numId w:val="3"/>
        </w:numPr>
        <w:tabs>
          <w:tab w:val="left" w:pos="6387"/>
        </w:tabs>
        <w:jc w:val="both"/>
        <w:rPr>
          <w:rFonts w:ascii="Times New Roman" w:eastAsia="Times New Roman" w:hAnsi="Times New Roman" w:cs="Times New Roman"/>
          <w:sz w:val="20"/>
          <w:szCs w:val="20"/>
        </w:rPr>
      </w:pPr>
      <w:r w:rsidRPr="001F4E68">
        <w:rPr>
          <w:rFonts w:ascii="Times New Roman" w:eastAsia="Times New Roman" w:hAnsi="Times New Roman" w:cs="Times New Roman"/>
          <w:b/>
          <w:bCs/>
          <w:sz w:val="20"/>
          <w:szCs w:val="20"/>
        </w:rPr>
        <w:t>Analog Output Range:</w:t>
      </w:r>
      <w:r w:rsidRPr="001F4E68">
        <w:rPr>
          <w:rFonts w:ascii="Times New Roman" w:eastAsia="Times New Roman" w:hAnsi="Times New Roman" w:cs="Times New Roman"/>
          <w:sz w:val="20"/>
          <w:szCs w:val="20"/>
        </w:rPr>
        <w:t xml:space="preserve"> It supports a 0 to 10V analog output range, which means you can output voltage signals in the range from 0V to 10V.</w:t>
      </w:r>
    </w:p>
    <w:p w14:paraId="20467958" w14:textId="54921005" w:rsidR="001F4E68" w:rsidRPr="001F4E68" w:rsidRDefault="001F4E68" w:rsidP="001F4E68">
      <w:pPr>
        <w:pStyle w:val="ListParagraph"/>
        <w:numPr>
          <w:ilvl w:val="1"/>
          <w:numId w:val="3"/>
        </w:numPr>
        <w:tabs>
          <w:tab w:val="left" w:pos="6387"/>
        </w:tabs>
        <w:jc w:val="both"/>
        <w:rPr>
          <w:rFonts w:ascii="Times New Roman" w:eastAsia="Times New Roman" w:hAnsi="Times New Roman" w:cs="Times New Roman"/>
          <w:sz w:val="20"/>
          <w:szCs w:val="20"/>
        </w:rPr>
      </w:pPr>
      <w:r w:rsidRPr="001F4E68">
        <w:rPr>
          <w:rFonts w:ascii="Times New Roman" w:eastAsia="Times New Roman" w:hAnsi="Times New Roman" w:cs="Times New Roman"/>
          <w:b/>
          <w:bCs/>
          <w:sz w:val="20"/>
          <w:szCs w:val="20"/>
        </w:rPr>
        <w:t>Resolution:</w:t>
      </w:r>
      <w:r w:rsidRPr="001F4E68">
        <w:rPr>
          <w:rFonts w:ascii="Times New Roman" w:eastAsia="Times New Roman" w:hAnsi="Times New Roman" w:cs="Times New Roman"/>
          <w:sz w:val="20"/>
          <w:szCs w:val="20"/>
        </w:rPr>
        <w:t xml:space="preserve"> The terminal has a 12-bit resolution, providing fine granularity in voltage output levels.</w:t>
      </w:r>
    </w:p>
    <w:p w14:paraId="0F42C746" w14:textId="7686E3E9" w:rsidR="00805DC9" w:rsidRDefault="00000000" w:rsidP="00F2607D">
      <w:pPr>
        <w:tabs>
          <w:tab w:val="left" w:pos="6387"/>
        </w:tabs>
        <w:ind w:firstLine="567"/>
        <w:jc w:val="both"/>
        <w:rPr>
          <w:rFonts w:ascii="Times New Roman" w:eastAsia="Times New Roman" w:hAnsi="Times New Roman" w:cs="Times New Roman"/>
          <w:sz w:val="20"/>
          <w:szCs w:val="20"/>
        </w:rPr>
      </w:pPr>
      <w:r w:rsidRPr="001F4E68">
        <w:rPr>
          <w:rFonts w:ascii="Times New Roman" w:eastAsia="Times New Roman" w:hAnsi="Times New Roman" w:cs="Times New Roman"/>
          <w:sz w:val="20"/>
          <w:szCs w:val="20"/>
        </w:rPr>
        <w:t>Each of the</w:t>
      </w:r>
      <w:r w:rsidR="00F2607D">
        <w:rPr>
          <w:rFonts w:ascii="Times New Roman" w:eastAsia="Times New Roman" w:hAnsi="Times New Roman" w:cs="Times New Roman"/>
          <w:sz w:val="20"/>
          <w:szCs w:val="20"/>
        </w:rPr>
        <w:t xml:space="preserve"> above</w:t>
      </w:r>
      <w:r w:rsidRPr="001F4E68">
        <w:rPr>
          <w:rFonts w:ascii="Times New Roman" w:eastAsia="Times New Roman" w:hAnsi="Times New Roman" w:cs="Times New Roman"/>
          <w:sz w:val="20"/>
          <w:szCs w:val="20"/>
        </w:rPr>
        <w:t xml:space="preserve"> modules or boxes have unique desirable</w:t>
      </w:r>
      <w:r w:rsidR="00F2607D">
        <w:rPr>
          <w:rFonts w:ascii="Times New Roman" w:eastAsia="Times New Roman" w:hAnsi="Times New Roman" w:cs="Times New Roman"/>
          <w:sz w:val="20"/>
          <w:szCs w:val="20"/>
        </w:rPr>
        <w:t>/specific</w:t>
      </w:r>
      <w:r w:rsidRPr="001F4E68">
        <w:rPr>
          <w:rFonts w:ascii="Times New Roman" w:eastAsia="Times New Roman" w:hAnsi="Times New Roman" w:cs="Times New Roman"/>
          <w:sz w:val="20"/>
          <w:szCs w:val="20"/>
        </w:rPr>
        <w:t xml:space="preserve"> characteristics which makes them highly suitable for </w:t>
      </w:r>
      <w:r w:rsidR="00F2607D">
        <w:rPr>
          <w:rFonts w:ascii="Times New Roman" w:eastAsia="Times New Roman" w:hAnsi="Times New Roman" w:cs="Times New Roman"/>
          <w:sz w:val="20"/>
          <w:szCs w:val="20"/>
        </w:rPr>
        <w:t>the present simulator</w:t>
      </w:r>
      <w:r w:rsidRPr="001F4E68">
        <w:rPr>
          <w:rFonts w:ascii="Times New Roman" w:eastAsia="Times New Roman" w:hAnsi="Times New Roman" w:cs="Times New Roman"/>
          <w:sz w:val="20"/>
          <w:szCs w:val="20"/>
        </w:rPr>
        <w:t xml:space="preserve"> system</w:t>
      </w:r>
      <w:r w:rsidR="00F2607D">
        <w:rPr>
          <w:rFonts w:ascii="Times New Roman" w:eastAsia="Times New Roman" w:hAnsi="Times New Roman" w:cs="Times New Roman"/>
          <w:sz w:val="20"/>
          <w:szCs w:val="20"/>
        </w:rPr>
        <w:t xml:space="preserve"> used in case study</w:t>
      </w:r>
      <w:r w:rsidRPr="001F4E68">
        <w:rPr>
          <w:rFonts w:ascii="Times New Roman" w:eastAsia="Times New Roman" w:hAnsi="Times New Roman" w:cs="Times New Roman"/>
          <w:sz w:val="20"/>
          <w:szCs w:val="20"/>
        </w:rPr>
        <w:t xml:space="preserve">. </w:t>
      </w:r>
      <w:r w:rsidR="00F2607D">
        <w:rPr>
          <w:rFonts w:ascii="Times New Roman" w:eastAsia="Times New Roman" w:hAnsi="Times New Roman" w:cs="Times New Roman"/>
          <w:sz w:val="20"/>
          <w:szCs w:val="20"/>
        </w:rPr>
        <w:t>Detailed comprehensive s</w:t>
      </w:r>
      <w:r w:rsidRPr="001F4E68">
        <w:rPr>
          <w:rFonts w:ascii="Times New Roman" w:eastAsia="Times New Roman" w:hAnsi="Times New Roman" w:cs="Times New Roman"/>
          <w:sz w:val="20"/>
          <w:szCs w:val="20"/>
        </w:rPr>
        <w:t xml:space="preserve">tudy of </w:t>
      </w:r>
      <w:r w:rsidR="00F2607D">
        <w:rPr>
          <w:rFonts w:ascii="Times New Roman" w:eastAsia="Times New Roman" w:hAnsi="Times New Roman" w:cs="Times New Roman"/>
          <w:sz w:val="20"/>
          <w:szCs w:val="20"/>
        </w:rPr>
        <w:t xml:space="preserve">above individual </w:t>
      </w:r>
      <w:r w:rsidRPr="001F4E68">
        <w:rPr>
          <w:rFonts w:ascii="Times New Roman" w:eastAsia="Times New Roman" w:hAnsi="Times New Roman" w:cs="Times New Roman"/>
          <w:sz w:val="20"/>
          <w:szCs w:val="20"/>
        </w:rPr>
        <w:t xml:space="preserve">component is </w:t>
      </w:r>
      <w:r w:rsidR="00F2607D">
        <w:rPr>
          <w:rFonts w:ascii="Times New Roman" w:eastAsia="Times New Roman" w:hAnsi="Times New Roman" w:cs="Times New Roman"/>
          <w:sz w:val="20"/>
          <w:szCs w:val="20"/>
        </w:rPr>
        <w:t xml:space="preserve">very </w:t>
      </w:r>
      <w:r w:rsidRPr="001F4E68">
        <w:rPr>
          <w:rFonts w:ascii="Times New Roman" w:eastAsia="Times New Roman" w:hAnsi="Times New Roman" w:cs="Times New Roman"/>
          <w:sz w:val="20"/>
          <w:szCs w:val="20"/>
        </w:rPr>
        <w:t xml:space="preserve">essential for understanding the OME layer of architecture to know </w:t>
      </w:r>
      <w:r w:rsidR="00F2607D">
        <w:rPr>
          <w:rFonts w:ascii="Times New Roman" w:eastAsia="Times New Roman" w:hAnsi="Times New Roman" w:cs="Times New Roman"/>
          <w:sz w:val="20"/>
          <w:szCs w:val="20"/>
        </w:rPr>
        <w:t xml:space="preserve">actual working of </w:t>
      </w:r>
      <w:r w:rsidRPr="001F4E68">
        <w:rPr>
          <w:rFonts w:ascii="Times New Roman" w:eastAsia="Times New Roman" w:hAnsi="Times New Roman" w:cs="Times New Roman"/>
          <w:sz w:val="20"/>
          <w:szCs w:val="20"/>
        </w:rPr>
        <w:t>the physical system.</w:t>
      </w:r>
    </w:p>
    <w:p w14:paraId="5E3589F2" w14:textId="14C45C3F" w:rsidR="00A57970" w:rsidRPr="002D28E3" w:rsidRDefault="00A57970" w:rsidP="002D28E3">
      <w:pPr>
        <w:pStyle w:val="ListParagraph"/>
        <w:numPr>
          <w:ilvl w:val="0"/>
          <w:numId w:val="21"/>
        </w:numPr>
        <w:spacing w:line="240" w:lineRule="auto"/>
        <w:jc w:val="both"/>
        <w:rPr>
          <w:rFonts w:ascii="Times New Roman" w:hAnsi="Times New Roman" w:cs="Times New Roman"/>
          <w:b/>
          <w:bCs/>
          <w:sz w:val="20"/>
          <w:szCs w:val="20"/>
        </w:rPr>
      </w:pPr>
      <w:r w:rsidRPr="002D28E3">
        <w:rPr>
          <w:rFonts w:ascii="Times New Roman" w:hAnsi="Times New Roman" w:cs="Times New Roman"/>
          <w:b/>
          <w:bCs/>
          <w:sz w:val="20"/>
          <w:szCs w:val="20"/>
        </w:rPr>
        <w:t>Inputs required for industrial scheduling using DT</w:t>
      </w:r>
    </w:p>
    <w:p w14:paraId="6E25A5F1" w14:textId="09FEAF9A" w:rsidR="0085726F" w:rsidRPr="0085726F" w:rsidRDefault="0085726F">
      <w:pPr>
        <w:spacing w:line="240" w:lineRule="auto"/>
        <w:jc w:val="both"/>
        <w:rPr>
          <w:rFonts w:ascii="Times New Roman" w:hAnsi="Times New Roman" w:cs="Times New Roman"/>
          <w:sz w:val="20"/>
          <w:szCs w:val="20"/>
        </w:rPr>
      </w:pPr>
      <w:r w:rsidRPr="0085726F">
        <w:rPr>
          <w:rFonts w:ascii="Times New Roman" w:hAnsi="Times New Roman" w:cs="Times New Roman"/>
          <w:sz w:val="20"/>
          <w:szCs w:val="20"/>
        </w:rPr>
        <w:t>For improving the work efficiency of industry through the application of DT in industrial scheduling some pre-requisite data/inputs are required. Such inputs can be extracted from the available information in the workstation using specific sensors or can be synthesised by using different mathematical models/equations and/or through some coding techniques. In present study the information is generated by using different steps are explained below:</w:t>
      </w:r>
    </w:p>
    <w:p w14:paraId="1C774F7F" w14:textId="344E53EB" w:rsidR="00AC387E" w:rsidRPr="002D28E3" w:rsidRDefault="00AC387E" w:rsidP="002D28E3">
      <w:pPr>
        <w:pStyle w:val="ListParagraph"/>
        <w:numPr>
          <w:ilvl w:val="4"/>
          <w:numId w:val="3"/>
        </w:numPr>
        <w:spacing w:line="240" w:lineRule="auto"/>
        <w:ind w:left="709"/>
        <w:rPr>
          <w:rFonts w:ascii="Times New Roman" w:hAnsi="Times New Roman" w:cs="Times New Roman"/>
          <w:b/>
          <w:bCs/>
          <w:sz w:val="20"/>
          <w:szCs w:val="20"/>
        </w:rPr>
      </w:pPr>
      <w:r w:rsidRPr="002D28E3">
        <w:rPr>
          <w:rFonts w:ascii="Times New Roman" w:hAnsi="Times New Roman" w:cs="Times New Roman"/>
          <w:b/>
          <w:bCs/>
          <w:sz w:val="20"/>
          <w:szCs w:val="20"/>
        </w:rPr>
        <w:t>Selection of ideal sensors for physical system</w:t>
      </w:r>
    </w:p>
    <w:p w14:paraId="7506355B" w14:textId="7B41A411" w:rsidR="00B31370" w:rsidRPr="00B31370" w:rsidRDefault="00AC387E" w:rsidP="00AC387E">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For improvement in work efficiency of a physical system in era of Industry 4.0 automation of physical system plays a significant role. In this context an insight of the operations of that system is needed that can be obtained by using relevant/ideal sensors which are suitable to specific system. </w:t>
      </w:r>
      <w:r w:rsidR="00B31370" w:rsidRPr="00B31370">
        <w:rPr>
          <w:rFonts w:ascii="Times New Roman" w:hAnsi="Times New Roman" w:cs="Times New Roman"/>
          <w:sz w:val="20"/>
          <w:szCs w:val="20"/>
        </w:rPr>
        <w:t>Selection criteria for ideal sensors should be based on the comprehensive knowledge by studying their data sheets. Some of desirable characteristics of sensors making them ideal are given below:</w:t>
      </w:r>
    </w:p>
    <w:p w14:paraId="55BED93D" w14:textId="77777777" w:rsidR="00B31370" w:rsidRPr="00B31370" w:rsidRDefault="00B31370" w:rsidP="00B31370">
      <w:pPr>
        <w:pStyle w:val="ListParagraph"/>
        <w:spacing w:before="240" w:line="240" w:lineRule="auto"/>
        <w:jc w:val="both"/>
        <w:rPr>
          <w:rFonts w:ascii="Times New Roman" w:hAnsi="Times New Roman" w:cs="Times New Roman"/>
          <w:sz w:val="20"/>
          <w:szCs w:val="20"/>
        </w:rPr>
      </w:pPr>
      <w:r w:rsidRPr="00B31370">
        <w:rPr>
          <w:rFonts w:ascii="Times New Roman" w:hAnsi="Times New Roman" w:cs="Times New Roman"/>
          <w:sz w:val="20"/>
          <w:szCs w:val="20"/>
        </w:rPr>
        <w:t xml:space="preserve">1. </w:t>
      </w:r>
      <w:r w:rsidRPr="00B31370">
        <w:rPr>
          <w:rFonts w:ascii="Times New Roman" w:hAnsi="Times New Roman" w:cs="Times New Roman"/>
          <w:b/>
          <w:bCs/>
          <w:sz w:val="20"/>
          <w:szCs w:val="20"/>
        </w:rPr>
        <w:t>Sensing Principle:</w:t>
      </w:r>
      <w:r w:rsidRPr="00B31370">
        <w:rPr>
          <w:rFonts w:ascii="Times New Roman" w:hAnsi="Times New Roman" w:cs="Times New Roman"/>
          <w:sz w:val="20"/>
          <w:szCs w:val="20"/>
        </w:rPr>
        <w:t xml:space="preserve"> Understand the underlying sensing principle used by the sensor, such as resistive, capacitive, optical, or piezoelectric. This helps determine the sensor's working mechanism and limitations.</w:t>
      </w:r>
    </w:p>
    <w:p w14:paraId="15A0DB9E" w14:textId="77777777" w:rsidR="00B31370" w:rsidRPr="00B31370" w:rsidRDefault="00B31370" w:rsidP="00B31370">
      <w:pPr>
        <w:pStyle w:val="ListParagraph"/>
        <w:spacing w:before="240" w:line="240" w:lineRule="auto"/>
        <w:jc w:val="both"/>
        <w:rPr>
          <w:rFonts w:ascii="Times New Roman" w:hAnsi="Times New Roman" w:cs="Times New Roman"/>
          <w:sz w:val="20"/>
          <w:szCs w:val="20"/>
        </w:rPr>
      </w:pPr>
      <w:r w:rsidRPr="00B31370">
        <w:rPr>
          <w:rFonts w:ascii="Times New Roman" w:hAnsi="Times New Roman" w:cs="Times New Roman"/>
          <w:sz w:val="20"/>
          <w:szCs w:val="20"/>
        </w:rPr>
        <w:t xml:space="preserve">2. </w:t>
      </w:r>
      <w:r w:rsidRPr="00B31370">
        <w:rPr>
          <w:rFonts w:ascii="Times New Roman" w:hAnsi="Times New Roman" w:cs="Times New Roman"/>
          <w:b/>
          <w:bCs/>
          <w:sz w:val="20"/>
          <w:szCs w:val="20"/>
        </w:rPr>
        <w:t>Measurement Range:</w:t>
      </w:r>
      <w:r w:rsidRPr="00B31370">
        <w:rPr>
          <w:rFonts w:ascii="Times New Roman" w:hAnsi="Times New Roman" w:cs="Times New Roman"/>
          <w:sz w:val="20"/>
          <w:szCs w:val="20"/>
        </w:rPr>
        <w:t xml:space="preserve"> Check the range of values the sensor can measure accurately. Ensure it covers the expected range of measurements for the intended application.</w:t>
      </w:r>
    </w:p>
    <w:p w14:paraId="571609CC" w14:textId="77777777" w:rsidR="00B31370" w:rsidRPr="00B31370" w:rsidRDefault="00B31370" w:rsidP="00B31370">
      <w:pPr>
        <w:pStyle w:val="ListParagraph"/>
        <w:spacing w:before="240" w:line="240" w:lineRule="auto"/>
        <w:jc w:val="both"/>
        <w:rPr>
          <w:rFonts w:ascii="Times New Roman" w:hAnsi="Times New Roman" w:cs="Times New Roman"/>
          <w:sz w:val="20"/>
          <w:szCs w:val="20"/>
        </w:rPr>
      </w:pPr>
      <w:r w:rsidRPr="00B31370">
        <w:rPr>
          <w:rFonts w:ascii="Times New Roman" w:hAnsi="Times New Roman" w:cs="Times New Roman"/>
          <w:sz w:val="20"/>
          <w:szCs w:val="20"/>
        </w:rPr>
        <w:t xml:space="preserve">3. </w:t>
      </w:r>
      <w:r w:rsidRPr="00B31370">
        <w:rPr>
          <w:rFonts w:ascii="Times New Roman" w:hAnsi="Times New Roman" w:cs="Times New Roman"/>
          <w:b/>
          <w:bCs/>
          <w:sz w:val="20"/>
          <w:szCs w:val="20"/>
        </w:rPr>
        <w:t>Accuracy:</w:t>
      </w:r>
      <w:r w:rsidRPr="00B31370">
        <w:rPr>
          <w:rFonts w:ascii="Times New Roman" w:hAnsi="Times New Roman" w:cs="Times New Roman"/>
          <w:sz w:val="20"/>
          <w:szCs w:val="20"/>
        </w:rPr>
        <w:t xml:space="preserve"> Evaluate the sensor's accuracy, which indicates how close the sensor's measurements are to the true value. Higher accuracy is crucial for precise applications.</w:t>
      </w:r>
    </w:p>
    <w:p w14:paraId="0382C94E" w14:textId="77777777" w:rsidR="00B31370" w:rsidRPr="00B31370" w:rsidRDefault="00B31370" w:rsidP="00B31370">
      <w:pPr>
        <w:pStyle w:val="ListParagraph"/>
        <w:spacing w:before="240" w:line="240" w:lineRule="auto"/>
        <w:jc w:val="both"/>
        <w:rPr>
          <w:rFonts w:ascii="Times New Roman" w:hAnsi="Times New Roman" w:cs="Times New Roman"/>
          <w:sz w:val="20"/>
          <w:szCs w:val="20"/>
        </w:rPr>
      </w:pPr>
      <w:r w:rsidRPr="00B31370">
        <w:rPr>
          <w:rFonts w:ascii="Times New Roman" w:hAnsi="Times New Roman" w:cs="Times New Roman"/>
          <w:sz w:val="20"/>
          <w:szCs w:val="20"/>
        </w:rPr>
        <w:t xml:space="preserve">4. </w:t>
      </w:r>
      <w:r w:rsidRPr="00B31370">
        <w:rPr>
          <w:rFonts w:ascii="Times New Roman" w:hAnsi="Times New Roman" w:cs="Times New Roman"/>
          <w:b/>
          <w:bCs/>
          <w:sz w:val="20"/>
          <w:szCs w:val="20"/>
        </w:rPr>
        <w:t>Sensitivity:</w:t>
      </w:r>
      <w:r w:rsidRPr="00B31370">
        <w:rPr>
          <w:rFonts w:ascii="Times New Roman" w:hAnsi="Times New Roman" w:cs="Times New Roman"/>
          <w:sz w:val="20"/>
          <w:szCs w:val="20"/>
        </w:rPr>
        <w:t xml:space="preserve"> Consider the sensitivity, which refers to the smallest change in the measured parameter that the sensor can detect. Higher sensitivity is beneficial for detecting small variations.</w:t>
      </w:r>
      <w:r w:rsidRPr="00B31370">
        <w:rPr>
          <w:rFonts w:ascii="Times New Roman" w:hAnsi="Times New Roman" w:cs="Times New Roman"/>
          <w:b/>
          <w:bCs/>
          <w:sz w:val="20"/>
          <w:szCs w:val="20"/>
        </w:rPr>
        <w:t xml:space="preserve"> </w:t>
      </w:r>
    </w:p>
    <w:p w14:paraId="4B7161EB" w14:textId="77777777" w:rsidR="00B31370" w:rsidRPr="00B31370" w:rsidRDefault="00B31370" w:rsidP="00B31370">
      <w:pPr>
        <w:pStyle w:val="ListParagraph"/>
        <w:spacing w:before="240" w:line="240" w:lineRule="auto"/>
        <w:jc w:val="both"/>
        <w:rPr>
          <w:rFonts w:ascii="Times New Roman" w:hAnsi="Times New Roman" w:cs="Times New Roman"/>
          <w:b/>
          <w:bCs/>
          <w:sz w:val="20"/>
          <w:szCs w:val="20"/>
        </w:rPr>
      </w:pPr>
      <w:r w:rsidRPr="00B31370">
        <w:rPr>
          <w:rFonts w:ascii="Times New Roman" w:hAnsi="Times New Roman" w:cs="Times New Roman"/>
          <w:sz w:val="20"/>
          <w:szCs w:val="20"/>
        </w:rPr>
        <w:t xml:space="preserve">5. </w:t>
      </w:r>
      <w:r w:rsidRPr="00B31370">
        <w:rPr>
          <w:rFonts w:ascii="Times New Roman" w:hAnsi="Times New Roman" w:cs="Times New Roman"/>
          <w:b/>
          <w:bCs/>
          <w:sz w:val="20"/>
          <w:szCs w:val="20"/>
        </w:rPr>
        <w:t>Resolution:</w:t>
      </w:r>
      <w:r w:rsidRPr="00B31370">
        <w:rPr>
          <w:rFonts w:ascii="Times New Roman" w:hAnsi="Times New Roman" w:cs="Times New Roman"/>
          <w:sz w:val="20"/>
          <w:szCs w:val="20"/>
        </w:rPr>
        <w:t xml:space="preserve"> Assess the resolution, which defines the smallest incremental change in the measured quantity that the sensor can detect and display. Higher resolution provides finer measurement details.</w:t>
      </w:r>
      <w:r w:rsidRPr="00B31370">
        <w:rPr>
          <w:rFonts w:ascii="Times New Roman" w:hAnsi="Times New Roman" w:cs="Times New Roman"/>
          <w:b/>
          <w:bCs/>
          <w:sz w:val="20"/>
          <w:szCs w:val="20"/>
        </w:rPr>
        <w:t xml:space="preserve"> </w:t>
      </w:r>
    </w:p>
    <w:p w14:paraId="2F6316E8" w14:textId="4D21206E" w:rsidR="00B31370" w:rsidRPr="00B31370" w:rsidRDefault="00B31370" w:rsidP="00B31370">
      <w:pPr>
        <w:pStyle w:val="ListParagraph"/>
        <w:spacing w:before="240" w:line="240" w:lineRule="auto"/>
        <w:jc w:val="both"/>
        <w:rPr>
          <w:rFonts w:ascii="Times New Roman" w:hAnsi="Times New Roman" w:cs="Times New Roman"/>
          <w:sz w:val="20"/>
          <w:szCs w:val="20"/>
        </w:rPr>
      </w:pPr>
      <w:r w:rsidRPr="00B31370">
        <w:rPr>
          <w:rFonts w:ascii="Times New Roman" w:hAnsi="Times New Roman" w:cs="Times New Roman"/>
          <w:sz w:val="20"/>
          <w:szCs w:val="20"/>
        </w:rPr>
        <w:lastRenderedPageBreak/>
        <w:t xml:space="preserve">6. </w:t>
      </w:r>
      <w:r w:rsidRPr="00B31370">
        <w:rPr>
          <w:rFonts w:ascii="Times New Roman" w:hAnsi="Times New Roman" w:cs="Times New Roman"/>
          <w:b/>
          <w:bCs/>
          <w:sz w:val="20"/>
          <w:szCs w:val="20"/>
        </w:rPr>
        <w:t>Environmental Conditions</w:t>
      </w:r>
      <w:r w:rsidRPr="00B31370">
        <w:rPr>
          <w:rFonts w:ascii="Times New Roman" w:hAnsi="Times New Roman" w:cs="Times New Roman"/>
          <w:sz w:val="20"/>
          <w:szCs w:val="20"/>
        </w:rPr>
        <w:t xml:space="preserve">: Consider the sensor's operating conditions, including temperature, humidity, and pressure range. Ensure the sensor can withstand the environment where it will be used. </w:t>
      </w:r>
    </w:p>
    <w:p w14:paraId="7957B52E" w14:textId="369462CC" w:rsidR="00B31370" w:rsidRPr="00B31370" w:rsidRDefault="00B31370" w:rsidP="00B31370">
      <w:pPr>
        <w:pStyle w:val="ListParagraph"/>
        <w:spacing w:before="240" w:line="240" w:lineRule="auto"/>
        <w:jc w:val="both"/>
        <w:rPr>
          <w:rFonts w:ascii="Times New Roman" w:hAnsi="Times New Roman" w:cs="Times New Roman"/>
          <w:sz w:val="20"/>
          <w:szCs w:val="20"/>
        </w:rPr>
      </w:pPr>
      <w:r w:rsidRPr="00B31370">
        <w:rPr>
          <w:rFonts w:ascii="Times New Roman" w:hAnsi="Times New Roman" w:cs="Times New Roman"/>
          <w:sz w:val="20"/>
          <w:szCs w:val="20"/>
        </w:rPr>
        <w:t xml:space="preserve">7. </w:t>
      </w:r>
      <w:r w:rsidRPr="00B31370">
        <w:rPr>
          <w:rFonts w:ascii="Times New Roman" w:hAnsi="Times New Roman" w:cs="Times New Roman"/>
          <w:b/>
          <w:bCs/>
          <w:sz w:val="20"/>
          <w:szCs w:val="20"/>
        </w:rPr>
        <w:t>Reliability and Lifespan:</w:t>
      </w:r>
      <w:r w:rsidRPr="00B31370">
        <w:rPr>
          <w:rFonts w:ascii="Times New Roman" w:hAnsi="Times New Roman" w:cs="Times New Roman"/>
          <w:sz w:val="20"/>
          <w:szCs w:val="20"/>
        </w:rPr>
        <w:t xml:space="preserve"> Consider the sensor's reliability and expected lifespan to assess its long-term usability and maintenance requirements.</w:t>
      </w:r>
      <w:r w:rsidRPr="00B31370">
        <w:rPr>
          <w:rFonts w:ascii="Times New Roman" w:hAnsi="Times New Roman" w:cs="Times New Roman"/>
          <w:b/>
          <w:bCs/>
          <w:sz w:val="20"/>
          <w:szCs w:val="20"/>
        </w:rPr>
        <w:t xml:space="preserve"> </w:t>
      </w:r>
    </w:p>
    <w:p w14:paraId="7EE196CC" w14:textId="43CA7837" w:rsidR="00B31370" w:rsidRDefault="00B31370" w:rsidP="00E129AE">
      <w:pPr>
        <w:spacing w:before="240" w:line="240" w:lineRule="auto"/>
        <w:ind w:firstLine="360"/>
        <w:jc w:val="both"/>
        <w:rPr>
          <w:rFonts w:ascii="Times New Roman" w:hAnsi="Times New Roman" w:cs="Times New Roman"/>
          <w:b/>
          <w:bCs/>
          <w:sz w:val="20"/>
          <w:szCs w:val="20"/>
        </w:rPr>
      </w:pPr>
      <w:r w:rsidRPr="00B31370">
        <w:rPr>
          <w:rFonts w:ascii="Times New Roman" w:hAnsi="Times New Roman" w:cs="Times New Roman"/>
          <w:sz w:val="20"/>
          <w:szCs w:val="20"/>
        </w:rPr>
        <w:t xml:space="preserve">By carefully considering these characteristics in sensor data sheets, engineers and users can make informed decisions to select the most suitable sensor for their specific application needs. The simulator used in the present study have following sensors embedded on the workstations to obtain the information about the operations that are being executed </w:t>
      </w:r>
      <w:r w:rsidRPr="00B31370">
        <w:rPr>
          <w:rFonts w:ascii="Times New Roman" w:hAnsi="Times New Roman" w:cs="Times New Roman"/>
          <w:b/>
          <w:bCs/>
          <w:sz w:val="20"/>
          <w:szCs w:val="20"/>
        </w:rPr>
        <w:t>[30]</w:t>
      </w:r>
      <w:r w:rsidR="002D28E3">
        <w:rPr>
          <w:rFonts w:ascii="Times New Roman" w:hAnsi="Times New Roman" w:cs="Times New Roman"/>
          <w:b/>
          <w:bCs/>
          <w:sz w:val="20"/>
          <w:szCs w:val="20"/>
        </w:rPr>
        <w:t>.</w:t>
      </w:r>
    </w:p>
    <w:p w14:paraId="2A4B6154" w14:textId="77777777" w:rsidR="00B31370" w:rsidRPr="00E129AE" w:rsidRDefault="00B31370" w:rsidP="00B31370">
      <w:pPr>
        <w:pStyle w:val="ListParagraph"/>
        <w:numPr>
          <w:ilvl w:val="0"/>
          <w:numId w:val="6"/>
        </w:numPr>
        <w:jc w:val="both"/>
        <w:rPr>
          <w:rFonts w:ascii="Times New Roman" w:hAnsi="Times New Roman" w:cs="Times New Roman"/>
          <w:sz w:val="20"/>
          <w:szCs w:val="20"/>
        </w:rPr>
      </w:pPr>
      <w:r w:rsidRPr="00E129AE">
        <w:rPr>
          <w:rFonts w:ascii="Times New Roman" w:hAnsi="Times New Roman" w:cs="Times New Roman"/>
          <w:b/>
          <w:bCs/>
          <w:sz w:val="20"/>
          <w:szCs w:val="20"/>
        </w:rPr>
        <w:t xml:space="preserve">BM-BJ100-DDT-P </w:t>
      </w:r>
      <w:r w:rsidRPr="00E129AE">
        <w:rPr>
          <w:rFonts w:ascii="Times New Roman" w:hAnsi="Times New Roman" w:cs="Times New Roman"/>
          <w:sz w:val="20"/>
          <w:szCs w:val="20"/>
        </w:rPr>
        <w:t>: A photoelectric sensor, is an equipment used to discover the absence, or presence of an object by using a light transmitter, often infrared, and a photoelectric receiver. The diffuse reflective type photoelectric sensor BM-BJ100-DDT-P is being used on the conveyors to detect the presence of the work piece at different locations</w:t>
      </w:r>
    </w:p>
    <w:p w14:paraId="28E1A44A" w14:textId="77777777" w:rsidR="00B31370" w:rsidRPr="00E129AE" w:rsidRDefault="00B31370" w:rsidP="00B31370">
      <w:pPr>
        <w:pStyle w:val="ListParagraph"/>
        <w:numPr>
          <w:ilvl w:val="0"/>
          <w:numId w:val="6"/>
        </w:numPr>
        <w:jc w:val="both"/>
        <w:rPr>
          <w:rFonts w:ascii="Times New Roman" w:hAnsi="Times New Roman" w:cs="Times New Roman"/>
          <w:sz w:val="20"/>
          <w:szCs w:val="20"/>
        </w:rPr>
      </w:pPr>
      <w:r w:rsidRPr="00E129AE">
        <w:rPr>
          <w:rFonts w:ascii="Times New Roman" w:hAnsi="Times New Roman" w:cs="Times New Roman"/>
          <w:b/>
          <w:bCs/>
          <w:sz w:val="20"/>
          <w:szCs w:val="20"/>
        </w:rPr>
        <w:t>BF4RP and BM-FD-420-05:</w:t>
      </w:r>
      <w:r w:rsidRPr="00E129AE">
        <w:rPr>
          <w:rFonts w:ascii="Times New Roman" w:hAnsi="Times New Roman" w:cs="Times New Roman"/>
          <w:sz w:val="20"/>
          <w:szCs w:val="20"/>
        </w:rPr>
        <w:t xml:space="preserve"> The </w:t>
      </w:r>
      <w:proofErr w:type="spellStart"/>
      <w:r w:rsidRPr="00E129AE">
        <w:rPr>
          <w:rFonts w:ascii="Times New Roman" w:hAnsi="Times New Roman" w:cs="Times New Roman"/>
          <w:sz w:val="20"/>
          <w:szCs w:val="20"/>
        </w:rPr>
        <w:t>fiber</w:t>
      </w:r>
      <w:proofErr w:type="spellEnd"/>
      <w:r w:rsidRPr="00E129AE">
        <w:rPr>
          <w:rFonts w:ascii="Times New Roman" w:hAnsi="Times New Roman" w:cs="Times New Roman"/>
          <w:sz w:val="20"/>
          <w:szCs w:val="20"/>
        </w:rPr>
        <w:t xml:space="preserve"> optic type photoelectric sensors are best to use with complicated mounting places. Fiber optic amplifier BF4RP &amp; </w:t>
      </w:r>
      <w:proofErr w:type="spellStart"/>
      <w:r w:rsidRPr="00E129AE">
        <w:rPr>
          <w:rFonts w:ascii="Times New Roman" w:hAnsi="Times New Roman" w:cs="Times New Roman"/>
          <w:sz w:val="20"/>
          <w:szCs w:val="20"/>
        </w:rPr>
        <w:t>fiber</w:t>
      </w:r>
      <w:proofErr w:type="spellEnd"/>
      <w:r w:rsidRPr="00E129AE">
        <w:rPr>
          <w:rFonts w:ascii="Times New Roman" w:hAnsi="Times New Roman" w:cs="Times New Roman"/>
          <w:sz w:val="20"/>
          <w:szCs w:val="20"/>
        </w:rPr>
        <w:t xml:space="preserve"> optic cable BM-FD-420-05 are being used to detect the presence of the material in the magazine</w:t>
      </w:r>
    </w:p>
    <w:p w14:paraId="73687D60" w14:textId="77777777" w:rsidR="00B31370" w:rsidRPr="00E129AE" w:rsidRDefault="00B31370" w:rsidP="00B31370">
      <w:pPr>
        <w:pStyle w:val="ListParagraph"/>
        <w:numPr>
          <w:ilvl w:val="0"/>
          <w:numId w:val="6"/>
        </w:numPr>
        <w:jc w:val="both"/>
        <w:rPr>
          <w:rFonts w:ascii="Times New Roman" w:hAnsi="Times New Roman" w:cs="Times New Roman"/>
          <w:sz w:val="20"/>
          <w:szCs w:val="20"/>
        </w:rPr>
      </w:pPr>
      <w:r w:rsidRPr="00E129AE">
        <w:rPr>
          <w:rFonts w:ascii="Times New Roman" w:hAnsi="Times New Roman" w:cs="Times New Roman"/>
          <w:b/>
          <w:bCs/>
          <w:sz w:val="20"/>
          <w:szCs w:val="20"/>
        </w:rPr>
        <w:t>BM-OBT150-R100-2EP-IO-0:</w:t>
      </w:r>
      <w:r w:rsidRPr="00E129AE">
        <w:rPr>
          <w:rFonts w:ascii="Times New Roman" w:hAnsi="Times New Roman" w:cs="Times New Roman"/>
          <w:sz w:val="20"/>
          <w:szCs w:val="20"/>
        </w:rPr>
        <w:t xml:space="preserve"> The BM-OBT150-R100-2EP-IO-0 optical sensors are able to perform practically all standard automation tasks.  In the virtual machine station 2 it performs the task of sensing the work piece on the entry side of the station and sends the data to PLC on IO-Link. And the entire series enables sensors to communicate via IO-Link. </w:t>
      </w:r>
    </w:p>
    <w:p w14:paraId="0A9ECB8E" w14:textId="77777777" w:rsidR="00B31370" w:rsidRPr="00E129AE" w:rsidRDefault="00B31370" w:rsidP="00B31370">
      <w:pPr>
        <w:pStyle w:val="ListParagraph"/>
        <w:numPr>
          <w:ilvl w:val="0"/>
          <w:numId w:val="6"/>
        </w:numPr>
        <w:jc w:val="both"/>
        <w:rPr>
          <w:rFonts w:ascii="Times New Roman" w:hAnsi="Times New Roman" w:cs="Times New Roman"/>
          <w:sz w:val="20"/>
          <w:szCs w:val="20"/>
        </w:rPr>
      </w:pPr>
      <w:r w:rsidRPr="00E129AE">
        <w:rPr>
          <w:rFonts w:ascii="Times New Roman" w:hAnsi="Times New Roman" w:cs="Times New Roman"/>
          <w:b/>
          <w:bCs/>
          <w:sz w:val="20"/>
          <w:szCs w:val="20"/>
        </w:rPr>
        <w:t>Cognex In-Sight 2000</w:t>
      </w:r>
      <w:r w:rsidRPr="00E129AE">
        <w:rPr>
          <w:rFonts w:ascii="Times New Roman" w:hAnsi="Times New Roman" w:cs="Times New Roman"/>
          <w:sz w:val="20"/>
          <w:szCs w:val="20"/>
        </w:rPr>
        <w:t xml:space="preserve">: Cognex In-Sight 2000 vision sensors combine the power of In-Sight vision systems with the simplicity and affordability of an industrial sensor. Ideal for solving error-proofing applications, these vision sensors set new standards for value, ease of use, and flexibility and can adapt to virtually any production line environment. </w:t>
      </w:r>
    </w:p>
    <w:p w14:paraId="08F3CDD9" w14:textId="77777777" w:rsidR="00B31370" w:rsidRPr="00E129AE" w:rsidRDefault="00B31370" w:rsidP="00B31370">
      <w:pPr>
        <w:pStyle w:val="ListParagraph"/>
        <w:numPr>
          <w:ilvl w:val="0"/>
          <w:numId w:val="6"/>
        </w:numPr>
        <w:jc w:val="both"/>
        <w:rPr>
          <w:rFonts w:ascii="Times New Roman" w:hAnsi="Times New Roman" w:cs="Times New Roman"/>
          <w:sz w:val="20"/>
          <w:szCs w:val="20"/>
        </w:rPr>
      </w:pPr>
      <w:r w:rsidRPr="00E129AE">
        <w:rPr>
          <w:rFonts w:ascii="Times New Roman" w:hAnsi="Times New Roman" w:cs="Times New Roman"/>
          <w:b/>
          <w:bCs/>
          <w:sz w:val="20"/>
          <w:szCs w:val="20"/>
        </w:rPr>
        <w:t xml:space="preserve">IQT1-18GM-IO-V1: </w:t>
      </w:r>
      <w:r w:rsidRPr="00E129AE">
        <w:rPr>
          <w:rFonts w:ascii="Times New Roman" w:hAnsi="Times New Roman" w:cs="Times New Roman"/>
          <w:sz w:val="20"/>
          <w:szCs w:val="20"/>
        </w:rPr>
        <w:t xml:space="preserve">RFID read/write stations IQT1-18GM-IO-V1, in the virtual machine have IO-Link communication interface. The RFID read/write stations read and write tags using electromagnetic fields to automatically identify and track tags attached to objects. When triggered by an electromagnetic interrogation pulse from a nearby RFID reader device, the tag transmits digital data, usually an identifying inventory number, back to the reader.  </w:t>
      </w:r>
    </w:p>
    <w:p w14:paraId="0C2CA759" w14:textId="77777777" w:rsidR="00B31370" w:rsidRPr="00E129AE" w:rsidRDefault="00B31370" w:rsidP="00B31370">
      <w:pPr>
        <w:pStyle w:val="ListParagraph"/>
        <w:numPr>
          <w:ilvl w:val="0"/>
          <w:numId w:val="6"/>
        </w:numPr>
        <w:jc w:val="both"/>
        <w:rPr>
          <w:rFonts w:ascii="Times New Roman" w:hAnsi="Times New Roman" w:cs="Times New Roman"/>
          <w:sz w:val="20"/>
          <w:szCs w:val="20"/>
        </w:rPr>
      </w:pPr>
      <w:r w:rsidRPr="00E129AE">
        <w:rPr>
          <w:rFonts w:ascii="Times New Roman" w:hAnsi="Times New Roman" w:cs="Times New Roman"/>
          <w:b/>
          <w:bCs/>
          <w:sz w:val="20"/>
          <w:szCs w:val="20"/>
        </w:rPr>
        <w:t>Read/Write Tags 13,56 MHz ISO15693</w:t>
      </w:r>
      <w:r w:rsidRPr="00E129AE">
        <w:rPr>
          <w:rFonts w:ascii="Times New Roman" w:hAnsi="Times New Roman" w:cs="Times New Roman"/>
          <w:sz w:val="20"/>
          <w:szCs w:val="20"/>
        </w:rPr>
        <w:t xml:space="preserve">: The read/write tags of an RFID system with 13.56 MHz offer significantly quicker access to the data than a comparable RFID system based on an operating frequency of 125 kHz. The 13.56 MHz system is standardized through ISO15693. All ISO15693-compliant read/write tags have a unique 8 byte read-only code. </w:t>
      </w:r>
    </w:p>
    <w:p w14:paraId="281CA693" w14:textId="77777777" w:rsidR="00B31370" w:rsidRPr="004F7DB9" w:rsidRDefault="00B31370" w:rsidP="00B31370">
      <w:pPr>
        <w:jc w:val="center"/>
        <w:rPr>
          <w:rFonts w:ascii="Times New Roman" w:hAnsi="Times New Roman" w:cs="Times New Roman"/>
        </w:rPr>
      </w:pPr>
      <w:r w:rsidRPr="004F7DB9">
        <w:rPr>
          <w:noProof/>
        </w:rPr>
        <w:drawing>
          <wp:inline distT="0" distB="0" distL="0" distR="0" wp14:anchorId="1F09BF2D" wp14:editId="53F7F531">
            <wp:extent cx="5568749" cy="2653146"/>
            <wp:effectExtent l="0" t="0" r="0" b="0"/>
            <wp:docPr id="388860995" name="Picture 388860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13505" r="18577" b="17527"/>
                    <a:stretch/>
                  </pic:blipFill>
                  <pic:spPr bwMode="auto">
                    <a:xfrm>
                      <a:off x="0" y="0"/>
                      <a:ext cx="5569527" cy="2653517"/>
                    </a:xfrm>
                    <a:prstGeom prst="rect">
                      <a:avLst/>
                    </a:prstGeom>
                    <a:noFill/>
                    <a:ln>
                      <a:noFill/>
                    </a:ln>
                    <a:extLst>
                      <a:ext uri="{53640926-AAD7-44D8-BBD7-CCE9431645EC}">
                        <a14:shadowObscured xmlns:a14="http://schemas.microsoft.com/office/drawing/2010/main"/>
                      </a:ext>
                    </a:extLst>
                  </pic:spPr>
                </pic:pic>
              </a:graphicData>
            </a:graphic>
          </wp:inline>
        </w:drawing>
      </w:r>
    </w:p>
    <w:p w14:paraId="6E2F1371" w14:textId="67239170" w:rsidR="00B31370" w:rsidRPr="00E129AE" w:rsidRDefault="00B31370" w:rsidP="00E129AE">
      <w:pPr>
        <w:pStyle w:val="Caption"/>
        <w:jc w:val="both"/>
        <w:rPr>
          <w:rFonts w:ascii="Times New Roman" w:hAnsi="Times New Roman" w:cs="Times New Roman"/>
          <w:b/>
          <w:bCs/>
          <w:i w:val="0"/>
          <w:iCs w:val="0"/>
          <w:color w:val="auto"/>
          <w:sz w:val="28"/>
          <w:szCs w:val="28"/>
        </w:rPr>
      </w:pPr>
      <w:r w:rsidRPr="00E129AE">
        <w:rPr>
          <w:rFonts w:ascii="Times New Roman" w:hAnsi="Times New Roman" w:cs="Times New Roman"/>
          <w:b/>
          <w:bCs/>
          <w:i w:val="0"/>
          <w:iCs w:val="0"/>
          <w:color w:val="auto"/>
          <w:sz w:val="20"/>
          <w:szCs w:val="20"/>
        </w:rPr>
        <w:t>Fig</w:t>
      </w:r>
      <w:r w:rsidR="00E129AE" w:rsidRPr="00E129AE">
        <w:rPr>
          <w:rFonts w:ascii="Times New Roman" w:hAnsi="Times New Roman" w:cs="Times New Roman"/>
          <w:b/>
          <w:bCs/>
          <w:i w:val="0"/>
          <w:iCs w:val="0"/>
          <w:color w:val="auto"/>
          <w:sz w:val="20"/>
          <w:szCs w:val="20"/>
        </w:rPr>
        <w:t>.</w:t>
      </w:r>
      <w:r w:rsidRPr="00E129AE">
        <w:rPr>
          <w:rFonts w:ascii="Times New Roman" w:hAnsi="Times New Roman" w:cs="Times New Roman"/>
          <w:b/>
          <w:bCs/>
          <w:i w:val="0"/>
          <w:iCs w:val="0"/>
          <w:color w:val="auto"/>
          <w:sz w:val="20"/>
          <w:szCs w:val="20"/>
        </w:rPr>
        <w:t xml:space="preserve"> </w:t>
      </w:r>
      <w:r w:rsidRPr="00E129AE">
        <w:rPr>
          <w:rFonts w:ascii="Times New Roman" w:hAnsi="Times New Roman" w:cs="Times New Roman"/>
          <w:b/>
          <w:bCs/>
          <w:i w:val="0"/>
          <w:iCs w:val="0"/>
          <w:color w:val="auto"/>
          <w:sz w:val="20"/>
          <w:szCs w:val="20"/>
        </w:rPr>
        <w:fldChar w:fldCharType="begin"/>
      </w:r>
      <w:r w:rsidRPr="00E129AE">
        <w:rPr>
          <w:rFonts w:ascii="Times New Roman" w:hAnsi="Times New Roman" w:cs="Times New Roman"/>
          <w:b/>
          <w:bCs/>
          <w:i w:val="0"/>
          <w:iCs w:val="0"/>
          <w:color w:val="auto"/>
          <w:sz w:val="20"/>
          <w:szCs w:val="20"/>
        </w:rPr>
        <w:instrText xml:space="preserve"> SEQ Figure \* ARABIC </w:instrText>
      </w:r>
      <w:r w:rsidRPr="00E129AE">
        <w:rPr>
          <w:rFonts w:ascii="Times New Roman" w:hAnsi="Times New Roman" w:cs="Times New Roman"/>
          <w:b/>
          <w:bCs/>
          <w:i w:val="0"/>
          <w:iCs w:val="0"/>
          <w:color w:val="auto"/>
          <w:sz w:val="20"/>
          <w:szCs w:val="20"/>
        </w:rPr>
        <w:fldChar w:fldCharType="separate"/>
      </w:r>
      <w:r w:rsidRPr="00E129AE">
        <w:rPr>
          <w:rFonts w:ascii="Times New Roman" w:hAnsi="Times New Roman" w:cs="Times New Roman"/>
          <w:b/>
          <w:bCs/>
          <w:i w:val="0"/>
          <w:iCs w:val="0"/>
          <w:color w:val="auto"/>
          <w:sz w:val="20"/>
          <w:szCs w:val="20"/>
        </w:rPr>
        <w:t>7</w:t>
      </w:r>
      <w:r w:rsidRPr="00E129AE">
        <w:rPr>
          <w:rFonts w:ascii="Times New Roman" w:hAnsi="Times New Roman" w:cs="Times New Roman"/>
          <w:b/>
          <w:bCs/>
          <w:i w:val="0"/>
          <w:iCs w:val="0"/>
          <w:color w:val="auto"/>
          <w:sz w:val="20"/>
          <w:szCs w:val="20"/>
        </w:rPr>
        <w:fldChar w:fldCharType="end"/>
      </w:r>
      <w:r w:rsidR="00E129AE" w:rsidRPr="00E129AE">
        <w:rPr>
          <w:rFonts w:ascii="Times New Roman" w:hAnsi="Times New Roman" w:cs="Times New Roman"/>
          <w:b/>
          <w:bCs/>
          <w:i w:val="0"/>
          <w:iCs w:val="0"/>
          <w:color w:val="auto"/>
          <w:sz w:val="20"/>
          <w:szCs w:val="20"/>
        </w:rPr>
        <w:t xml:space="preserve"> </w:t>
      </w:r>
      <w:r w:rsidRPr="00E129AE">
        <w:rPr>
          <w:rFonts w:ascii="Times New Roman" w:hAnsi="Times New Roman" w:cs="Times New Roman"/>
          <w:b/>
          <w:bCs/>
          <w:i w:val="0"/>
          <w:iCs w:val="0"/>
          <w:color w:val="auto"/>
          <w:sz w:val="20"/>
          <w:szCs w:val="20"/>
        </w:rPr>
        <w:t>Different sensors used for acquisition of real-time data in present case study at IIT-Bombay: a) BM-BJ100-DDT-P; b) BF4RP &amp; BM-FD-420-05; c) BM-OBT150-R100-2Ep-IO-</w:t>
      </w:r>
      <w:r w:rsidR="00E129AE" w:rsidRPr="00E129AE">
        <w:rPr>
          <w:rFonts w:ascii="Times New Roman" w:hAnsi="Times New Roman" w:cs="Times New Roman"/>
          <w:b/>
          <w:bCs/>
          <w:i w:val="0"/>
          <w:iCs w:val="0"/>
          <w:color w:val="auto"/>
          <w:sz w:val="20"/>
          <w:szCs w:val="20"/>
        </w:rPr>
        <w:t>0; d</w:t>
      </w:r>
      <w:r w:rsidRPr="00E129AE">
        <w:rPr>
          <w:rFonts w:ascii="Times New Roman" w:hAnsi="Times New Roman" w:cs="Times New Roman"/>
          <w:b/>
          <w:bCs/>
          <w:i w:val="0"/>
          <w:iCs w:val="0"/>
          <w:color w:val="auto"/>
          <w:sz w:val="20"/>
          <w:szCs w:val="20"/>
        </w:rPr>
        <w:t>) Cognex In-sight 2000; e) IQT1-18GM-VI and f) Read/Write Tags 13,56 MHz ISO15693</w:t>
      </w:r>
    </w:p>
    <w:p w14:paraId="0FE38799" w14:textId="5DFD845F" w:rsidR="00805DC9" w:rsidRPr="0085726F" w:rsidRDefault="00FF7015" w:rsidP="000C3962">
      <w:pPr>
        <w:spacing w:line="240" w:lineRule="auto"/>
        <w:ind w:firstLine="720"/>
        <w:jc w:val="both"/>
        <w:rPr>
          <w:rFonts w:ascii="Times New Roman" w:hAnsi="Times New Roman" w:cs="Times New Roman"/>
          <w:sz w:val="20"/>
          <w:szCs w:val="20"/>
        </w:rPr>
      </w:pPr>
      <w:r>
        <w:rPr>
          <w:rFonts w:ascii="Times New Roman" w:hAnsi="Times New Roman" w:cs="Times New Roman"/>
          <w:b/>
          <w:bCs/>
          <w:sz w:val="20"/>
          <w:szCs w:val="20"/>
        </w:rPr>
        <w:t>b</w:t>
      </w:r>
      <w:r w:rsidR="002D28E3">
        <w:rPr>
          <w:rFonts w:ascii="Times New Roman" w:hAnsi="Times New Roman" w:cs="Times New Roman"/>
          <w:b/>
          <w:bCs/>
          <w:sz w:val="20"/>
          <w:szCs w:val="20"/>
        </w:rPr>
        <w:t xml:space="preserve">. </w:t>
      </w:r>
      <w:r w:rsidR="00D07325">
        <w:rPr>
          <w:rFonts w:ascii="Times New Roman" w:hAnsi="Times New Roman" w:cs="Times New Roman"/>
          <w:b/>
          <w:bCs/>
          <w:sz w:val="20"/>
          <w:szCs w:val="20"/>
        </w:rPr>
        <w:t>R</w:t>
      </w:r>
      <w:r w:rsidR="00D07325" w:rsidRPr="0085726F">
        <w:rPr>
          <w:rFonts w:ascii="Times New Roman" w:hAnsi="Times New Roman" w:cs="Times New Roman"/>
          <w:b/>
          <w:bCs/>
          <w:sz w:val="20"/>
          <w:szCs w:val="20"/>
        </w:rPr>
        <w:t>etrieval</w:t>
      </w:r>
      <w:r w:rsidR="00D07325">
        <w:rPr>
          <w:rFonts w:ascii="Times New Roman" w:hAnsi="Times New Roman" w:cs="Times New Roman"/>
          <w:b/>
          <w:bCs/>
          <w:sz w:val="20"/>
          <w:szCs w:val="20"/>
        </w:rPr>
        <w:t xml:space="preserve"> of data</w:t>
      </w:r>
      <w:r w:rsidR="0085726F">
        <w:rPr>
          <w:rFonts w:ascii="Times New Roman" w:hAnsi="Times New Roman" w:cs="Times New Roman"/>
          <w:b/>
          <w:bCs/>
          <w:sz w:val="20"/>
          <w:szCs w:val="20"/>
        </w:rPr>
        <w:t xml:space="preserve"> from workstations</w:t>
      </w:r>
    </w:p>
    <w:p w14:paraId="26D5B0C8" w14:textId="3E6686C6" w:rsidR="00805DC9" w:rsidRPr="008D6031" w:rsidRDefault="0085726F">
      <w:pPr>
        <w:pStyle w:val="ListParagraph"/>
        <w:spacing w:line="240" w:lineRule="auto"/>
        <w:jc w:val="both"/>
        <w:rPr>
          <w:rFonts w:ascii="Times New Roman" w:hAnsi="Times New Roman" w:cs="Times New Roman"/>
          <w:sz w:val="20"/>
          <w:szCs w:val="20"/>
        </w:rPr>
      </w:pPr>
      <w:r w:rsidRPr="008D6031">
        <w:rPr>
          <w:rFonts w:ascii="Times New Roman" w:hAnsi="Times New Roman" w:cs="Times New Roman"/>
          <w:sz w:val="20"/>
          <w:szCs w:val="20"/>
        </w:rPr>
        <w:t>To acquire data or evaluate the data of interest mathematical models were developed using programming logic in Integrated Development Environment (IDE</w:t>
      </w:r>
      <w:r w:rsidR="00D07325" w:rsidRPr="008D6031">
        <w:rPr>
          <w:rFonts w:ascii="Times New Roman" w:hAnsi="Times New Roman" w:cs="Times New Roman"/>
          <w:sz w:val="20"/>
          <w:szCs w:val="20"/>
        </w:rPr>
        <w:t>)</w:t>
      </w:r>
      <w:r w:rsidRPr="008D6031">
        <w:rPr>
          <w:rFonts w:ascii="Times New Roman" w:hAnsi="Times New Roman" w:cs="Times New Roman"/>
          <w:sz w:val="20"/>
          <w:szCs w:val="20"/>
        </w:rPr>
        <w:t xml:space="preserve"> specific to the PLC. Every PLC available in the market like PLC of Beckhoff, Siemens, Honeywell, Allen-Bradely etc</w:t>
      </w:r>
      <w:r w:rsidR="00D07325" w:rsidRPr="008D6031">
        <w:rPr>
          <w:rFonts w:ascii="Times New Roman" w:hAnsi="Times New Roman" w:cs="Times New Roman"/>
          <w:sz w:val="20"/>
          <w:szCs w:val="20"/>
        </w:rPr>
        <w:t>.</w:t>
      </w:r>
      <w:r w:rsidRPr="008D6031">
        <w:rPr>
          <w:rFonts w:ascii="Times New Roman" w:hAnsi="Times New Roman" w:cs="Times New Roman"/>
          <w:sz w:val="20"/>
          <w:szCs w:val="20"/>
        </w:rPr>
        <w:t xml:space="preserve"> have their own unique</w:t>
      </w:r>
      <w:r w:rsidR="00D07325" w:rsidRPr="008D6031">
        <w:rPr>
          <w:rFonts w:ascii="Times New Roman" w:hAnsi="Times New Roman" w:cs="Times New Roman"/>
          <w:sz w:val="20"/>
          <w:szCs w:val="20"/>
        </w:rPr>
        <w:t xml:space="preserve"> IDEs</w:t>
      </w:r>
      <w:r w:rsidRPr="008D6031">
        <w:rPr>
          <w:rFonts w:ascii="Times New Roman" w:hAnsi="Times New Roman" w:cs="Times New Roman"/>
          <w:sz w:val="20"/>
          <w:szCs w:val="20"/>
        </w:rPr>
        <w:t xml:space="preserve"> used to program that PLC</w:t>
      </w:r>
      <w:r w:rsidR="00D07325" w:rsidRPr="008D6031">
        <w:rPr>
          <w:rFonts w:ascii="Times New Roman" w:hAnsi="Times New Roman" w:cs="Times New Roman"/>
          <w:sz w:val="20"/>
          <w:szCs w:val="20"/>
        </w:rPr>
        <w:t>s</w:t>
      </w:r>
      <w:r w:rsidRPr="008D6031">
        <w:rPr>
          <w:rFonts w:ascii="Times New Roman" w:hAnsi="Times New Roman" w:cs="Times New Roman"/>
          <w:sz w:val="20"/>
          <w:szCs w:val="20"/>
        </w:rPr>
        <w:t xml:space="preserve">. In </w:t>
      </w:r>
      <w:r w:rsidR="00D07325" w:rsidRPr="008D6031">
        <w:rPr>
          <w:rFonts w:ascii="Times New Roman" w:hAnsi="Times New Roman" w:cs="Times New Roman"/>
          <w:sz w:val="20"/>
          <w:szCs w:val="20"/>
        </w:rPr>
        <w:t xml:space="preserve">present </w:t>
      </w:r>
      <w:r w:rsidRPr="008D6031">
        <w:rPr>
          <w:rFonts w:ascii="Times New Roman" w:hAnsi="Times New Roman" w:cs="Times New Roman"/>
          <w:sz w:val="20"/>
          <w:szCs w:val="20"/>
        </w:rPr>
        <w:t>case</w:t>
      </w:r>
      <w:r w:rsidR="00D07325" w:rsidRPr="008D6031">
        <w:rPr>
          <w:rFonts w:ascii="Times New Roman" w:hAnsi="Times New Roman" w:cs="Times New Roman"/>
          <w:sz w:val="20"/>
          <w:szCs w:val="20"/>
        </w:rPr>
        <w:t xml:space="preserve"> study</w:t>
      </w:r>
      <w:r w:rsidRPr="008D6031">
        <w:rPr>
          <w:rFonts w:ascii="Times New Roman" w:hAnsi="Times New Roman" w:cs="Times New Roman"/>
          <w:sz w:val="20"/>
          <w:szCs w:val="20"/>
        </w:rPr>
        <w:t xml:space="preserve"> The Windows Control and Automation </w:t>
      </w:r>
      <w:r w:rsidR="008D6031" w:rsidRPr="008D6031">
        <w:rPr>
          <w:rFonts w:ascii="Times New Roman" w:hAnsi="Times New Roman" w:cs="Times New Roman"/>
          <w:sz w:val="20"/>
          <w:szCs w:val="20"/>
        </w:rPr>
        <w:t xml:space="preserve">Technology </w:t>
      </w:r>
      <w:r w:rsidR="00D07325" w:rsidRPr="008D6031">
        <w:rPr>
          <w:rFonts w:ascii="Times New Roman" w:hAnsi="Times New Roman" w:cs="Times New Roman"/>
          <w:sz w:val="20"/>
          <w:szCs w:val="20"/>
        </w:rPr>
        <w:t>(</w:t>
      </w:r>
      <w:r w:rsidRPr="008D6031">
        <w:rPr>
          <w:rFonts w:ascii="Times New Roman" w:hAnsi="Times New Roman" w:cs="Times New Roman"/>
          <w:sz w:val="20"/>
          <w:szCs w:val="20"/>
        </w:rPr>
        <w:t>TwinCAT</w:t>
      </w:r>
      <w:r w:rsidR="00D07325" w:rsidRPr="008D6031">
        <w:rPr>
          <w:rFonts w:ascii="Times New Roman" w:hAnsi="Times New Roman" w:cs="Times New Roman"/>
          <w:sz w:val="20"/>
          <w:szCs w:val="20"/>
        </w:rPr>
        <w:t xml:space="preserve">) IDE used and shown </w:t>
      </w:r>
      <w:r w:rsidR="00D07325" w:rsidRPr="008D6031">
        <w:rPr>
          <w:rFonts w:ascii="Times New Roman" w:hAnsi="Times New Roman" w:cs="Times New Roman"/>
          <w:b/>
          <w:bCs/>
          <w:sz w:val="20"/>
          <w:szCs w:val="20"/>
        </w:rPr>
        <w:t>[Fig. 5]</w:t>
      </w:r>
      <w:r w:rsidRPr="008D6031">
        <w:rPr>
          <w:rFonts w:ascii="Times New Roman" w:hAnsi="Times New Roman" w:cs="Times New Roman"/>
          <w:sz w:val="20"/>
          <w:szCs w:val="20"/>
        </w:rPr>
        <w:t xml:space="preserve">. Current model of this IDE is TwinCAT3 also known as TE1000 | TwinCAT 3 engineering </w:t>
      </w:r>
      <w:r w:rsidR="00D07325" w:rsidRPr="008D6031">
        <w:rPr>
          <w:rFonts w:ascii="Times New Roman" w:hAnsi="Times New Roman" w:cs="Times New Roman"/>
          <w:sz w:val="20"/>
          <w:szCs w:val="20"/>
          <w:shd w:val="clear" w:color="auto" w:fill="FFFFFF"/>
        </w:rPr>
        <w:t xml:space="preserve">which provides a </w:t>
      </w:r>
      <w:r w:rsidRPr="008D6031">
        <w:rPr>
          <w:rFonts w:ascii="Times New Roman" w:hAnsi="Times New Roman" w:cs="Times New Roman"/>
          <w:sz w:val="20"/>
          <w:szCs w:val="20"/>
          <w:shd w:val="clear" w:color="auto" w:fill="FFFFFF"/>
        </w:rPr>
        <w:t xml:space="preserve">convenient </w:t>
      </w:r>
      <w:r w:rsidR="00D07325" w:rsidRPr="008D6031">
        <w:rPr>
          <w:rFonts w:ascii="Times New Roman" w:hAnsi="Times New Roman" w:cs="Times New Roman"/>
          <w:sz w:val="20"/>
          <w:szCs w:val="20"/>
          <w:shd w:val="clear" w:color="auto" w:fill="FFFFFF"/>
        </w:rPr>
        <w:t xml:space="preserve">way for </w:t>
      </w:r>
      <w:r w:rsidRPr="008D6031">
        <w:rPr>
          <w:rFonts w:ascii="Times New Roman" w:hAnsi="Times New Roman" w:cs="Times New Roman"/>
          <w:sz w:val="20"/>
          <w:szCs w:val="20"/>
          <w:shd w:val="clear" w:color="auto" w:fill="FFFFFF"/>
        </w:rPr>
        <w:t>configuration of control, drive control and I/Os. In addition, th</w:t>
      </w:r>
      <w:r w:rsidR="00D07325" w:rsidRPr="008D6031">
        <w:rPr>
          <w:rFonts w:ascii="Times New Roman" w:hAnsi="Times New Roman" w:cs="Times New Roman"/>
          <w:sz w:val="20"/>
          <w:szCs w:val="20"/>
          <w:shd w:val="clear" w:color="auto" w:fill="FFFFFF"/>
        </w:rPr>
        <w:t>is</w:t>
      </w:r>
      <w:r w:rsidRPr="008D6031">
        <w:rPr>
          <w:rFonts w:ascii="Times New Roman" w:hAnsi="Times New Roman" w:cs="Times New Roman"/>
          <w:sz w:val="20"/>
          <w:szCs w:val="20"/>
          <w:shd w:val="clear" w:color="auto" w:fill="FFFFFF"/>
        </w:rPr>
        <w:t xml:space="preserve"> tool includes the configuration and programming of </w:t>
      </w:r>
      <w:r w:rsidRPr="008D6031">
        <w:rPr>
          <w:rFonts w:ascii="Times New Roman" w:hAnsi="Times New Roman" w:cs="Times New Roman"/>
          <w:sz w:val="20"/>
          <w:szCs w:val="20"/>
        </w:rPr>
        <w:t>Twin SAFE</w:t>
      </w:r>
      <w:r w:rsidRPr="008D6031">
        <w:rPr>
          <w:rFonts w:ascii="Times New Roman" w:hAnsi="Times New Roman" w:cs="Times New Roman"/>
          <w:sz w:val="20"/>
          <w:szCs w:val="20"/>
          <w:shd w:val="clear" w:color="auto" w:fill="FFFFFF"/>
        </w:rPr>
        <w:t>, the safety solution from Beckhoff. It is integrated in a Visual Studio</w:t>
      </w:r>
      <w:r w:rsidRPr="008D6031">
        <w:rPr>
          <w:rStyle w:val="superscript"/>
          <w:rFonts w:ascii="Times New Roman" w:hAnsi="Times New Roman" w:cs="Times New Roman"/>
          <w:sz w:val="20"/>
          <w:szCs w:val="20"/>
          <w:shd w:val="clear" w:color="auto" w:fill="FFFFFF"/>
        </w:rPr>
        <w:t>®</w:t>
      </w:r>
      <w:r w:rsidRPr="008D6031">
        <w:rPr>
          <w:rFonts w:ascii="Times New Roman" w:hAnsi="Times New Roman" w:cs="Times New Roman"/>
          <w:sz w:val="20"/>
          <w:szCs w:val="20"/>
          <w:shd w:val="clear" w:color="auto" w:fill="FFFFFF"/>
        </w:rPr>
        <w:t> version</w:t>
      </w:r>
      <w:r w:rsidR="00D07325" w:rsidRPr="008D6031">
        <w:rPr>
          <w:rFonts w:ascii="Times New Roman" w:hAnsi="Times New Roman" w:cs="Times New Roman"/>
          <w:sz w:val="20"/>
          <w:szCs w:val="20"/>
          <w:shd w:val="clear" w:color="auto" w:fill="FFFFFF"/>
        </w:rPr>
        <w:t xml:space="preserve"> </w:t>
      </w:r>
      <w:r w:rsidRPr="008D6031">
        <w:rPr>
          <w:rFonts w:ascii="Times New Roman" w:hAnsi="Times New Roman" w:cs="Times New Roman"/>
          <w:b/>
          <w:bCs/>
          <w:sz w:val="20"/>
          <w:szCs w:val="20"/>
          <w:shd w:val="clear" w:color="auto" w:fill="FFFFFF"/>
        </w:rPr>
        <w:t>[2</w:t>
      </w:r>
      <w:r w:rsidR="002E03D7" w:rsidRPr="008D6031">
        <w:rPr>
          <w:rFonts w:ascii="Times New Roman" w:hAnsi="Times New Roman" w:cs="Times New Roman"/>
          <w:b/>
          <w:bCs/>
          <w:sz w:val="20"/>
          <w:szCs w:val="20"/>
          <w:shd w:val="clear" w:color="auto" w:fill="FFFFFF"/>
        </w:rPr>
        <w:t>7</w:t>
      </w:r>
      <w:r w:rsidRPr="008D6031">
        <w:rPr>
          <w:rFonts w:ascii="Times New Roman" w:hAnsi="Times New Roman" w:cs="Times New Roman"/>
          <w:b/>
          <w:bCs/>
          <w:sz w:val="20"/>
          <w:szCs w:val="20"/>
          <w:shd w:val="clear" w:color="auto" w:fill="FFFFFF"/>
        </w:rPr>
        <w:t>]</w:t>
      </w:r>
      <w:r w:rsidRPr="008D6031">
        <w:rPr>
          <w:rFonts w:ascii="Times New Roman" w:hAnsi="Times New Roman" w:cs="Times New Roman"/>
          <w:sz w:val="20"/>
          <w:szCs w:val="20"/>
          <w:shd w:val="clear" w:color="auto" w:fill="FFFFFF"/>
        </w:rPr>
        <w:t>. Following features distinguishes this product from others available in market:</w:t>
      </w:r>
    </w:p>
    <w:p w14:paraId="6EEBA4F9" w14:textId="77777777" w:rsidR="00805DC9" w:rsidRPr="008D6031" w:rsidRDefault="00000000">
      <w:pPr>
        <w:pStyle w:val="ListParagraph"/>
        <w:numPr>
          <w:ilvl w:val="0"/>
          <w:numId w:val="4"/>
        </w:numPr>
        <w:spacing w:line="240" w:lineRule="auto"/>
        <w:jc w:val="both"/>
        <w:rPr>
          <w:rFonts w:ascii="Times New Roman" w:hAnsi="Times New Roman" w:cs="Times New Roman"/>
          <w:sz w:val="20"/>
          <w:szCs w:val="20"/>
          <w:shd w:val="clear" w:color="auto" w:fill="FFFFFF"/>
        </w:rPr>
      </w:pPr>
      <w:r w:rsidRPr="008D6031">
        <w:rPr>
          <w:rFonts w:ascii="Times New Roman" w:hAnsi="Times New Roman" w:cs="Times New Roman"/>
          <w:sz w:val="20"/>
          <w:szCs w:val="20"/>
          <w:shd w:val="clear" w:color="auto" w:fill="FFFFFF"/>
        </w:rPr>
        <w:t>Pure configurations or PLC programming can be performed in the free Visual Studio</w:t>
      </w:r>
      <w:r w:rsidRPr="008D6031">
        <w:rPr>
          <w:rStyle w:val="superscript"/>
          <w:rFonts w:ascii="Times New Roman" w:hAnsi="Times New Roman" w:cs="Times New Roman"/>
          <w:sz w:val="20"/>
          <w:szCs w:val="20"/>
          <w:shd w:val="clear" w:color="auto" w:fill="FFFFFF"/>
        </w:rPr>
        <w:t>®</w:t>
      </w:r>
      <w:r w:rsidRPr="008D6031">
        <w:rPr>
          <w:rFonts w:ascii="Times New Roman" w:hAnsi="Times New Roman" w:cs="Times New Roman"/>
          <w:sz w:val="20"/>
          <w:szCs w:val="20"/>
          <w:shd w:val="clear" w:color="auto" w:fill="FFFFFF"/>
        </w:rPr>
        <w:t> shell included.</w:t>
      </w:r>
    </w:p>
    <w:p w14:paraId="6124C6C3" w14:textId="77777777" w:rsidR="00805DC9" w:rsidRPr="008D6031" w:rsidRDefault="00000000">
      <w:pPr>
        <w:pStyle w:val="ListParagraph"/>
        <w:numPr>
          <w:ilvl w:val="0"/>
          <w:numId w:val="4"/>
        </w:numPr>
        <w:spacing w:line="240" w:lineRule="auto"/>
        <w:jc w:val="both"/>
        <w:rPr>
          <w:rFonts w:ascii="Times New Roman" w:hAnsi="Times New Roman" w:cs="Times New Roman"/>
          <w:sz w:val="20"/>
          <w:szCs w:val="20"/>
          <w:shd w:val="clear" w:color="auto" w:fill="FFFFFF"/>
        </w:rPr>
      </w:pPr>
      <w:r w:rsidRPr="008D6031">
        <w:rPr>
          <w:rFonts w:ascii="Times New Roman" w:hAnsi="Times New Roman" w:cs="Times New Roman"/>
          <w:sz w:val="20"/>
          <w:szCs w:val="20"/>
          <w:shd w:val="clear" w:color="auto" w:fill="FFFFFF"/>
        </w:rPr>
        <w:t>A connection to source code control tools is fully integrated.</w:t>
      </w:r>
    </w:p>
    <w:p w14:paraId="5AEA0CAB" w14:textId="77777777" w:rsidR="00805DC9" w:rsidRPr="008D6031" w:rsidRDefault="00000000">
      <w:pPr>
        <w:pStyle w:val="ListParagraph"/>
        <w:numPr>
          <w:ilvl w:val="0"/>
          <w:numId w:val="4"/>
        </w:numPr>
        <w:spacing w:line="240" w:lineRule="auto"/>
        <w:jc w:val="both"/>
        <w:rPr>
          <w:rFonts w:ascii="Times New Roman" w:hAnsi="Times New Roman" w:cs="Times New Roman"/>
          <w:sz w:val="20"/>
          <w:szCs w:val="20"/>
          <w:shd w:val="clear" w:color="auto" w:fill="FFFFFF"/>
        </w:rPr>
      </w:pPr>
      <w:r w:rsidRPr="008D6031">
        <w:rPr>
          <w:rFonts w:ascii="Times New Roman" w:hAnsi="Times New Roman" w:cs="Times New Roman"/>
          <w:sz w:val="20"/>
          <w:szCs w:val="20"/>
          <w:shd w:val="clear" w:color="auto" w:fill="FFFFFF"/>
        </w:rPr>
        <w:t>The programming of the PLC also takes place here. </w:t>
      </w:r>
    </w:p>
    <w:p w14:paraId="5FF4D030" w14:textId="77777777" w:rsidR="00805DC9" w:rsidRPr="008D6031" w:rsidRDefault="00000000">
      <w:pPr>
        <w:pStyle w:val="ListParagraph"/>
        <w:numPr>
          <w:ilvl w:val="0"/>
          <w:numId w:val="4"/>
        </w:numPr>
        <w:spacing w:line="240" w:lineRule="auto"/>
        <w:jc w:val="both"/>
        <w:rPr>
          <w:rFonts w:ascii="Times New Roman" w:hAnsi="Times New Roman" w:cs="Times New Roman"/>
          <w:sz w:val="20"/>
          <w:szCs w:val="20"/>
          <w:shd w:val="clear" w:color="auto" w:fill="FFFFFF"/>
        </w:rPr>
      </w:pPr>
      <w:r w:rsidRPr="008D6031">
        <w:rPr>
          <w:rFonts w:ascii="Times New Roman" w:hAnsi="Times New Roman" w:cs="Times New Roman"/>
          <w:sz w:val="20"/>
          <w:szCs w:val="20"/>
          <w:shd w:val="clear" w:color="auto" w:fill="FFFFFF"/>
        </w:rPr>
        <w:t>More than one PLC can be created and programmed. </w:t>
      </w:r>
    </w:p>
    <w:p w14:paraId="4DE3B9FF" w14:textId="77777777" w:rsidR="00805DC9" w:rsidRPr="008D6031" w:rsidRDefault="00000000">
      <w:pPr>
        <w:pStyle w:val="ListParagraph"/>
        <w:numPr>
          <w:ilvl w:val="0"/>
          <w:numId w:val="4"/>
        </w:numPr>
        <w:spacing w:line="240" w:lineRule="auto"/>
        <w:jc w:val="both"/>
        <w:rPr>
          <w:rFonts w:ascii="Times New Roman" w:hAnsi="Times New Roman" w:cs="Times New Roman"/>
          <w:sz w:val="20"/>
          <w:szCs w:val="20"/>
          <w:shd w:val="clear" w:color="auto" w:fill="FFFFFF"/>
        </w:rPr>
      </w:pPr>
      <w:r w:rsidRPr="008D6031">
        <w:rPr>
          <w:rFonts w:ascii="Times New Roman" w:hAnsi="Times New Roman" w:cs="Times New Roman"/>
          <w:sz w:val="20"/>
          <w:szCs w:val="20"/>
          <w:shd w:val="clear" w:color="auto" w:fill="FFFFFF"/>
        </w:rPr>
        <w:t>The inputs and outputs of the PLC can be linked to the inputs and outputs of the I/Os.</w:t>
      </w:r>
    </w:p>
    <w:p w14:paraId="34634F71" w14:textId="77777777" w:rsidR="00805DC9" w:rsidRPr="008D6031" w:rsidRDefault="00000000">
      <w:pPr>
        <w:pStyle w:val="ListParagraph"/>
        <w:numPr>
          <w:ilvl w:val="0"/>
          <w:numId w:val="4"/>
        </w:numPr>
        <w:spacing w:line="240" w:lineRule="auto"/>
        <w:jc w:val="both"/>
        <w:rPr>
          <w:rFonts w:ascii="Times New Roman" w:hAnsi="Times New Roman" w:cs="Times New Roman"/>
          <w:sz w:val="20"/>
          <w:szCs w:val="20"/>
        </w:rPr>
      </w:pPr>
      <w:r w:rsidRPr="008D6031">
        <w:rPr>
          <w:rFonts w:ascii="Times New Roman" w:hAnsi="Times New Roman" w:cs="Times New Roman"/>
          <w:sz w:val="20"/>
          <w:szCs w:val="20"/>
          <w:shd w:val="clear" w:color="auto" w:fill="FFFFFF"/>
        </w:rPr>
        <w:t>The programs can be monitored and debugged online.</w:t>
      </w:r>
    </w:p>
    <w:p w14:paraId="44AC2F1F" w14:textId="77777777" w:rsidR="00805DC9" w:rsidRPr="004F7DB9" w:rsidRDefault="00000000">
      <w:pPr>
        <w:keepNext/>
        <w:spacing w:line="240" w:lineRule="auto"/>
        <w:jc w:val="center"/>
      </w:pPr>
      <w:r w:rsidRPr="004F7DB9">
        <w:rPr>
          <w:rFonts w:ascii="Times New Roman" w:hAnsi="Times New Roman" w:cs="Times New Roman"/>
          <w:noProof/>
        </w:rPr>
        <w:lastRenderedPageBreak/>
        <w:drawing>
          <wp:inline distT="0" distB="0" distL="0" distR="0" wp14:anchorId="2E771749" wp14:editId="29C51912">
            <wp:extent cx="5771515" cy="3098800"/>
            <wp:effectExtent l="0" t="0" r="635" b="6350"/>
            <wp:docPr id="712777829" name="Picture 712777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777829" name="Picture 7127778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780462" cy="3103292"/>
                    </a:xfrm>
                    <a:prstGeom prst="rect">
                      <a:avLst/>
                    </a:prstGeom>
                    <a:noFill/>
                    <a:ln>
                      <a:noFill/>
                    </a:ln>
                  </pic:spPr>
                </pic:pic>
              </a:graphicData>
            </a:graphic>
          </wp:inline>
        </w:drawing>
      </w:r>
    </w:p>
    <w:p w14:paraId="1C9891F4" w14:textId="72D7DA14" w:rsidR="00805DC9" w:rsidRPr="00D07325" w:rsidRDefault="00000000">
      <w:pPr>
        <w:pStyle w:val="Caption"/>
        <w:jc w:val="center"/>
        <w:rPr>
          <w:rFonts w:ascii="Times New Roman" w:hAnsi="Times New Roman" w:cs="Times New Roman"/>
          <w:b/>
          <w:bCs/>
          <w:i w:val="0"/>
          <w:iCs w:val="0"/>
          <w:color w:val="auto"/>
          <w:sz w:val="28"/>
          <w:szCs w:val="28"/>
        </w:rPr>
      </w:pPr>
      <w:r w:rsidRPr="00D07325">
        <w:rPr>
          <w:rFonts w:ascii="Times New Roman" w:hAnsi="Times New Roman" w:cs="Times New Roman"/>
          <w:b/>
          <w:bCs/>
          <w:i w:val="0"/>
          <w:iCs w:val="0"/>
          <w:color w:val="auto"/>
          <w:sz w:val="20"/>
          <w:szCs w:val="20"/>
        </w:rPr>
        <w:t>Fig</w:t>
      </w:r>
      <w:r w:rsidR="00D07325" w:rsidRPr="00D07325">
        <w:rPr>
          <w:rFonts w:ascii="Times New Roman" w:hAnsi="Times New Roman" w:cs="Times New Roman"/>
          <w:b/>
          <w:bCs/>
          <w:i w:val="0"/>
          <w:iCs w:val="0"/>
          <w:color w:val="auto"/>
          <w:sz w:val="20"/>
          <w:szCs w:val="20"/>
        </w:rPr>
        <w:t>.</w:t>
      </w:r>
      <w:r w:rsidRPr="00D07325">
        <w:rPr>
          <w:rFonts w:ascii="Times New Roman" w:hAnsi="Times New Roman" w:cs="Times New Roman"/>
          <w:b/>
          <w:bCs/>
          <w:i w:val="0"/>
          <w:iCs w:val="0"/>
          <w:color w:val="auto"/>
          <w:sz w:val="20"/>
          <w:szCs w:val="20"/>
        </w:rPr>
        <w:t xml:space="preserve"> </w:t>
      </w:r>
      <w:r w:rsidRPr="00D07325">
        <w:rPr>
          <w:rFonts w:ascii="Times New Roman" w:hAnsi="Times New Roman" w:cs="Times New Roman"/>
          <w:b/>
          <w:bCs/>
          <w:i w:val="0"/>
          <w:iCs w:val="0"/>
          <w:color w:val="auto"/>
          <w:sz w:val="20"/>
          <w:szCs w:val="20"/>
        </w:rPr>
        <w:fldChar w:fldCharType="begin"/>
      </w:r>
      <w:r w:rsidRPr="00D07325">
        <w:rPr>
          <w:rFonts w:ascii="Times New Roman" w:hAnsi="Times New Roman" w:cs="Times New Roman"/>
          <w:b/>
          <w:bCs/>
          <w:i w:val="0"/>
          <w:iCs w:val="0"/>
          <w:color w:val="auto"/>
          <w:sz w:val="20"/>
          <w:szCs w:val="20"/>
        </w:rPr>
        <w:instrText xml:space="preserve"> SEQ Figure \* ARABIC </w:instrText>
      </w:r>
      <w:r w:rsidRPr="00D07325">
        <w:rPr>
          <w:rFonts w:ascii="Times New Roman" w:hAnsi="Times New Roman" w:cs="Times New Roman"/>
          <w:b/>
          <w:bCs/>
          <w:i w:val="0"/>
          <w:iCs w:val="0"/>
          <w:color w:val="auto"/>
          <w:sz w:val="20"/>
          <w:szCs w:val="20"/>
        </w:rPr>
        <w:fldChar w:fldCharType="separate"/>
      </w:r>
      <w:r w:rsidRPr="00D07325">
        <w:rPr>
          <w:rFonts w:ascii="Times New Roman" w:hAnsi="Times New Roman" w:cs="Times New Roman"/>
          <w:b/>
          <w:bCs/>
          <w:i w:val="0"/>
          <w:iCs w:val="0"/>
          <w:color w:val="auto"/>
          <w:sz w:val="20"/>
          <w:szCs w:val="20"/>
        </w:rPr>
        <w:t>5</w:t>
      </w:r>
      <w:r w:rsidRPr="00D07325">
        <w:rPr>
          <w:rFonts w:ascii="Times New Roman" w:hAnsi="Times New Roman" w:cs="Times New Roman"/>
          <w:b/>
          <w:bCs/>
          <w:i w:val="0"/>
          <w:iCs w:val="0"/>
          <w:color w:val="auto"/>
          <w:sz w:val="20"/>
          <w:szCs w:val="20"/>
        </w:rPr>
        <w:fldChar w:fldCharType="end"/>
      </w:r>
      <w:r w:rsidRPr="00D07325">
        <w:rPr>
          <w:rFonts w:ascii="Times New Roman" w:hAnsi="Times New Roman" w:cs="Times New Roman"/>
          <w:b/>
          <w:bCs/>
          <w:i w:val="0"/>
          <w:iCs w:val="0"/>
          <w:color w:val="auto"/>
          <w:sz w:val="20"/>
          <w:szCs w:val="20"/>
        </w:rPr>
        <w:t xml:space="preserve"> </w:t>
      </w:r>
      <w:r w:rsidR="008D6031">
        <w:rPr>
          <w:rFonts w:ascii="Times New Roman" w:hAnsi="Times New Roman" w:cs="Times New Roman"/>
          <w:b/>
          <w:bCs/>
          <w:i w:val="0"/>
          <w:iCs w:val="0"/>
          <w:color w:val="auto"/>
          <w:sz w:val="20"/>
          <w:szCs w:val="20"/>
        </w:rPr>
        <w:t>Virtual image of</w:t>
      </w:r>
      <w:r w:rsidR="00D07325">
        <w:rPr>
          <w:rFonts w:ascii="Times New Roman" w:hAnsi="Times New Roman" w:cs="Times New Roman"/>
          <w:b/>
          <w:bCs/>
          <w:i w:val="0"/>
          <w:iCs w:val="0"/>
          <w:color w:val="auto"/>
          <w:sz w:val="20"/>
          <w:szCs w:val="20"/>
        </w:rPr>
        <w:t xml:space="preserve"> the </w:t>
      </w:r>
      <w:r w:rsidRPr="00D07325">
        <w:rPr>
          <w:rFonts w:ascii="Times New Roman" w:hAnsi="Times New Roman" w:cs="Times New Roman"/>
          <w:b/>
          <w:bCs/>
          <w:i w:val="0"/>
          <w:iCs w:val="0"/>
          <w:color w:val="auto"/>
          <w:sz w:val="20"/>
          <w:szCs w:val="20"/>
        </w:rPr>
        <w:t>TwinCAT IDE</w:t>
      </w:r>
      <w:r w:rsidR="008D6031">
        <w:rPr>
          <w:rFonts w:ascii="Times New Roman" w:hAnsi="Times New Roman" w:cs="Times New Roman"/>
          <w:b/>
          <w:bCs/>
          <w:i w:val="0"/>
          <w:iCs w:val="0"/>
          <w:color w:val="auto"/>
          <w:sz w:val="20"/>
          <w:szCs w:val="20"/>
        </w:rPr>
        <w:t xml:space="preserve"> used coding of simulator</w:t>
      </w:r>
    </w:p>
    <w:p w14:paraId="24240161" w14:textId="6915E226" w:rsidR="00805DC9" w:rsidRPr="009A2793" w:rsidRDefault="008D6031" w:rsidP="009A2793">
      <w:pPr>
        <w:spacing w:line="240" w:lineRule="auto"/>
        <w:jc w:val="both"/>
        <w:rPr>
          <w:rFonts w:ascii="Times New Roman" w:hAnsi="Times New Roman" w:cs="Times New Roman"/>
          <w:sz w:val="20"/>
          <w:szCs w:val="20"/>
        </w:rPr>
      </w:pPr>
      <w:r w:rsidRPr="009A2793">
        <w:rPr>
          <w:rFonts w:ascii="Times New Roman" w:hAnsi="Times New Roman" w:cs="Times New Roman"/>
          <w:sz w:val="20"/>
          <w:szCs w:val="20"/>
        </w:rPr>
        <w:t xml:space="preserve">The data retrieved from the workstation of any industrial unit/simulator needs to processed and analysed for its proper application in the industrial scheduling. The data can be </w:t>
      </w:r>
      <w:r w:rsidR="009A2793" w:rsidRPr="009A2793">
        <w:rPr>
          <w:rFonts w:ascii="Times New Roman" w:hAnsi="Times New Roman" w:cs="Times New Roman"/>
          <w:sz w:val="20"/>
          <w:szCs w:val="20"/>
        </w:rPr>
        <w:t>characterised or classified into different groups based on l</w:t>
      </w:r>
      <w:r w:rsidRPr="009A2793">
        <w:rPr>
          <w:rFonts w:ascii="Times New Roman" w:hAnsi="Times New Roman" w:cs="Times New Roman"/>
          <w:sz w:val="20"/>
          <w:szCs w:val="20"/>
        </w:rPr>
        <w:t>earning from the concepts of Advanced Planning and Scheduling</w:t>
      </w:r>
      <w:r w:rsidR="009A2793" w:rsidRPr="009A2793">
        <w:rPr>
          <w:rFonts w:ascii="Times New Roman" w:hAnsi="Times New Roman" w:cs="Times New Roman"/>
          <w:sz w:val="20"/>
          <w:szCs w:val="20"/>
        </w:rPr>
        <w:t xml:space="preserve"> (APS).</w:t>
      </w:r>
      <w:r w:rsidRPr="009A2793">
        <w:rPr>
          <w:rFonts w:ascii="Times New Roman" w:hAnsi="Times New Roman" w:cs="Times New Roman"/>
          <w:sz w:val="20"/>
          <w:szCs w:val="20"/>
        </w:rPr>
        <w:t xml:space="preserve"> </w:t>
      </w:r>
      <w:r w:rsidR="009A2793" w:rsidRPr="009A2793">
        <w:rPr>
          <w:rFonts w:ascii="Times New Roman" w:hAnsi="Times New Roman" w:cs="Times New Roman"/>
          <w:sz w:val="20"/>
          <w:szCs w:val="20"/>
        </w:rPr>
        <w:t>T</w:t>
      </w:r>
      <w:r w:rsidRPr="009A2793">
        <w:rPr>
          <w:rFonts w:ascii="Times New Roman" w:hAnsi="Times New Roman" w:cs="Times New Roman"/>
          <w:sz w:val="20"/>
          <w:szCs w:val="20"/>
        </w:rPr>
        <w:t>he data of interest for th</w:t>
      </w:r>
      <w:r w:rsidR="009A2793" w:rsidRPr="009A2793">
        <w:rPr>
          <w:rFonts w:ascii="Times New Roman" w:hAnsi="Times New Roman" w:cs="Times New Roman"/>
          <w:sz w:val="20"/>
          <w:szCs w:val="20"/>
        </w:rPr>
        <w:t xml:space="preserve">e </w:t>
      </w:r>
      <w:r w:rsidRPr="009A2793">
        <w:rPr>
          <w:rFonts w:ascii="Times New Roman" w:hAnsi="Times New Roman" w:cs="Times New Roman"/>
          <w:sz w:val="20"/>
          <w:szCs w:val="20"/>
        </w:rPr>
        <w:t xml:space="preserve">physical system </w:t>
      </w:r>
      <w:r w:rsidR="009A2793" w:rsidRPr="009A2793">
        <w:rPr>
          <w:rFonts w:ascii="Times New Roman" w:hAnsi="Times New Roman" w:cs="Times New Roman"/>
          <w:sz w:val="20"/>
          <w:szCs w:val="20"/>
        </w:rPr>
        <w:t>under study was</w:t>
      </w:r>
      <w:r w:rsidRPr="009A2793">
        <w:rPr>
          <w:rFonts w:ascii="Times New Roman" w:hAnsi="Times New Roman" w:cs="Times New Roman"/>
          <w:sz w:val="20"/>
          <w:szCs w:val="20"/>
        </w:rPr>
        <w:t xml:space="preserve"> divided into</w:t>
      </w:r>
      <w:r w:rsidR="009A2793" w:rsidRPr="009A2793">
        <w:rPr>
          <w:rFonts w:ascii="Times New Roman" w:hAnsi="Times New Roman" w:cs="Times New Roman"/>
          <w:sz w:val="20"/>
          <w:szCs w:val="20"/>
        </w:rPr>
        <w:t xml:space="preserve"> two</w:t>
      </w:r>
      <w:r w:rsidRPr="009A2793">
        <w:rPr>
          <w:rFonts w:ascii="Times New Roman" w:hAnsi="Times New Roman" w:cs="Times New Roman"/>
          <w:sz w:val="20"/>
          <w:szCs w:val="20"/>
        </w:rPr>
        <w:t xml:space="preserve"> categories</w:t>
      </w:r>
      <w:r w:rsidR="009A2793" w:rsidRPr="009A2793">
        <w:rPr>
          <w:rFonts w:ascii="Times New Roman" w:hAnsi="Times New Roman" w:cs="Times New Roman"/>
          <w:sz w:val="20"/>
          <w:szCs w:val="20"/>
        </w:rPr>
        <w:t xml:space="preserve"> </w:t>
      </w:r>
      <w:r w:rsidR="009A2793">
        <w:rPr>
          <w:rFonts w:ascii="Times New Roman" w:hAnsi="Times New Roman" w:cs="Times New Roman"/>
          <w:sz w:val="20"/>
          <w:szCs w:val="20"/>
        </w:rPr>
        <w:t xml:space="preserve">viz workstation and job related </w:t>
      </w:r>
      <w:r w:rsidR="009A2793" w:rsidRPr="009A2793">
        <w:rPr>
          <w:rFonts w:ascii="Times New Roman" w:hAnsi="Times New Roman" w:cs="Times New Roman"/>
          <w:sz w:val="20"/>
          <w:szCs w:val="20"/>
        </w:rPr>
        <w:t xml:space="preserve">as shown in </w:t>
      </w:r>
      <w:r w:rsidR="009A2793" w:rsidRPr="009A2793">
        <w:rPr>
          <w:rFonts w:ascii="Times New Roman" w:hAnsi="Times New Roman" w:cs="Times New Roman"/>
          <w:b/>
          <w:bCs/>
          <w:sz w:val="20"/>
          <w:szCs w:val="20"/>
        </w:rPr>
        <w:t>Fig.6</w:t>
      </w:r>
      <w:r w:rsidR="00AE0D9D">
        <w:rPr>
          <w:rFonts w:ascii="Times New Roman" w:hAnsi="Times New Roman" w:cs="Times New Roman"/>
          <w:sz w:val="20"/>
          <w:szCs w:val="20"/>
        </w:rPr>
        <w:t xml:space="preserve"> and</w:t>
      </w:r>
      <w:r w:rsidR="009A2793" w:rsidRPr="009A2793">
        <w:rPr>
          <w:rFonts w:ascii="Times New Roman" w:hAnsi="Times New Roman" w:cs="Times New Roman"/>
          <w:sz w:val="20"/>
          <w:szCs w:val="20"/>
        </w:rPr>
        <w:t xml:space="preserve"> </w:t>
      </w:r>
      <w:r w:rsidR="00AE0D9D">
        <w:rPr>
          <w:rFonts w:ascii="Times New Roman" w:hAnsi="Times New Roman" w:cs="Times New Roman"/>
          <w:sz w:val="20"/>
          <w:szCs w:val="20"/>
        </w:rPr>
        <w:t xml:space="preserve">explained subsequently. </w:t>
      </w:r>
      <w:r w:rsidR="009A2793" w:rsidRPr="009A2793">
        <w:rPr>
          <w:rFonts w:ascii="Times New Roman" w:hAnsi="Times New Roman" w:cs="Times New Roman"/>
          <w:sz w:val="20"/>
          <w:szCs w:val="20"/>
        </w:rPr>
        <w:t xml:space="preserve">The various mathematical equations/formulae developed and used for </w:t>
      </w:r>
      <w:r w:rsidR="00AE0D9D">
        <w:rPr>
          <w:rFonts w:ascii="Times New Roman" w:hAnsi="Times New Roman" w:cs="Times New Roman"/>
          <w:sz w:val="20"/>
          <w:szCs w:val="20"/>
        </w:rPr>
        <w:t>these categories</w:t>
      </w:r>
      <w:r w:rsidR="009A2793" w:rsidRPr="009A2793">
        <w:rPr>
          <w:rFonts w:ascii="Times New Roman" w:hAnsi="Times New Roman" w:cs="Times New Roman"/>
          <w:sz w:val="20"/>
          <w:szCs w:val="20"/>
        </w:rPr>
        <w:t xml:space="preserve"> are </w:t>
      </w:r>
      <w:r w:rsidR="00AE0D9D">
        <w:rPr>
          <w:rFonts w:ascii="Times New Roman" w:hAnsi="Times New Roman" w:cs="Times New Roman"/>
          <w:sz w:val="20"/>
          <w:szCs w:val="20"/>
        </w:rPr>
        <w:t xml:space="preserve">also </w:t>
      </w:r>
      <w:r w:rsidR="009A2793" w:rsidRPr="009A2793">
        <w:rPr>
          <w:rFonts w:ascii="Times New Roman" w:hAnsi="Times New Roman" w:cs="Times New Roman"/>
          <w:sz w:val="20"/>
          <w:szCs w:val="20"/>
        </w:rPr>
        <w:t>elaborated below:</w:t>
      </w:r>
    </w:p>
    <w:p w14:paraId="1455A182" w14:textId="77777777" w:rsidR="00805DC9" w:rsidRPr="004F7DB9" w:rsidRDefault="00000000">
      <w:pPr>
        <w:keepNext/>
        <w:spacing w:line="240" w:lineRule="auto"/>
      </w:pPr>
      <w:r w:rsidRPr="004F7DB9">
        <w:rPr>
          <w:rFonts w:ascii="Times New Roman" w:hAnsi="Times New Roman" w:cs="Times New Roman"/>
          <w:noProof/>
        </w:rPr>
        <w:drawing>
          <wp:inline distT="0" distB="0" distL="0" distR="0" wp14:anchorId="095FA14F" wp14:editId="0B82ADAB">
            <wp:extent cx="6840220" cy="1588135"/>
            <wp:effectExtent l="0" t="0" r="0" b="0"/>
            <wp:docPr id="65116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16208" name="Picture 1"/>
                    <pic:cNvPicPr>
                      <a:picLocks noChangeAspect="1"/>
                    </pic:cNvPicPr>
                  </pic:nvPicPr>
                  <pic:blipFill rotWithShape="1">
                    <a:blip r:embed="rId16"/>
                    <a:srcRect t="11092"/>
                    <a:stretch/>
                  </pic:blipFill>
                  <pic:spPr bwMode="auto">
                    <a:xfrm>
                      <a:off x="0" y="0"/>
                      <a:ext cx="6840220" cy="1588135"/>
                    </a:xfrm>
                    <a:prstGeom prst="rect">
                      <a:avLst/>
                    </a:prstGeom>
                    <a:ln>
                      <a:noFill/>
                    </a:ln>
                    <a:extLst>
                      <a:ext uri="{53640926-AAD7-44D8-BBD7-CCE9431645EC}">
                        <a14:shadowObscured xmlns:a14="http://schemas.microsoft.com/office/drawing/2010/main"/>
                      </a:ext>
                    </a:extLst>
                  </pic:spPr>
                </pic:pic>
              </a:graphicData>
            </a:graphic>
          </wp:inline>
        </w:drawing>
      </w:r>
    </w:p>
    <w:p w14:paraId="3421C5B4" w14:textId="2E5704C0" w:rsidR="00805DC9" w:rsidRDefault="00000000">
      <w:pPr>
        <w:pStyle w:val="Caption"/>
        <w:jc w:val="center"/>
        <w:rPr>
          <w:rFonts w:ascii="Times New Roman" w:hAnsi="Times New Roman" w:cs="Times New Roman"/>
          <w:b/>
          <w:bCs/>
          <w:i w:val="0"/>
          <w:iCs w:val="0"/>
          <w:color w:val="auto"/>
          <w:sz w:val="20"/>
          <w:szCs w:val="20"/>
        </w:rPr>
      </w:pPr>
      <w:r w:rsidRPr="009A2793">
        <w:rPr>
          <w:rFonts w:ascii="Times New Roman" w:hAnsi="Times New Roman" w:cs="Times New Roman"/>
          <w:b/>
          <w:bCs/>
          <w:i w:val="0"/>
          <w:iCs w:val="0"/>
          <w:color w:val="auto"/>
          <w:sz w:val="20"/>
          <w:szCs w:val="20"/>
        </w:rPr>
        <w:t>Fig</w:t>
      </w:r>
      <w:r w:rsidR="009A2793">
        <w:rPr>
          <w:rFonts w:ascii="Times New Roman" w:hAnsi="Times New Roman" w:cs="Times New Roman"/>
          <w:b/>
          <w:bCs/>
          <w:i w:val="0"/>
          <w:iCs w:val="0"/>
          <w:color w:val="auto"/>
          <w:sz w:val="20"/>
          <w:szCs w:val="20"/>
        </w:rPr>
        <w:t>.</w:t>
      </w:r>
      <w:r w:rsidRPr="009A2793">
        <w:rPr>
          <w:rFonts w:ascii="Times New Roman" w:hAnsi="Times New Roman" w:cs="Times New Roman"/>
          <w:b/>
          <w:bCs/>
          <w:i w:val="0"/>
          <w:iCs w:val="0"/>
          <w:color w:val="auto"/>
          <w:sz w:val="20"/>
          <w:szCs w:val="20"/>
        </w:rPr>
        <w:t xml:space="preserve"> </w:t>
      </w:r>
      <w:r w:rsidRPr="009A2793">
        <w:rPr>
          <w:rFonts w:ascii="Times New Roman" w:hAnsi="Times New Roman" w:cs="Times New Roman"/>
          <w:b/>
          <w:bCs/>
          <w:i w:val="0"/>
          <w:iCs w:val="0"/>
          <w:color w:val="auto"/>
          <w:sz w:val="20"/>
          <w:szCs w:val="20"/>
        </w:rPr>
        <w:fldChar w:fldCharType="begin"/>
      </w:r>
      <w:r w:rsidRPr="009A2793">
        <w:rPr>
          <w:rFonts w:ascii="Times New Roman" w:hAnsi="Times New Roman" w:cs="Times New Roman"/>
          <w:b/>
          <w:bCs/>
          <w:i w:val="0"/>
          <w:iCs w:val="0"/>
          <w:color w:val="auto"/>
          <w:sz w:val="20"/>
          <w:szCs w:val="20"/>
        </w:rPr>
        <w:instrText xml:space="preserve"> SEQ Figure \* ARABIC </w:instrText>
      </w:r>
      <w:r w:rsidRPr="009A2793">
        <w:rPr>
          <w:rFonts w:ascii="Times New Roman" w:hAnsi="Times New Roman" w:cs="Times New Roman"/>
          <w:b/>
          <w:bCs/>
          <w:i w:val="0"/>
          <w:iCs w:val="0"/>
          <w:color w:val="auto"/>
          <w:sz w:val="20"/>
          <w:szCs w:val="20"/>
        </w:rPr>
        <w:fldChar w:fldCharType="separate"/>
      </w:r>
      <w:r w:rsidRPr="009A2793">
        <w:rPr>
          <w:rFonts w:ascii="Times New Roman" w:hAnsi="Times New Roman" w:cs="Times New Roman"/>
          <w:b/>
          <w:bCs/>
          <w:i w:val="0"/>
          <w:iCs w:val="0"/>
          <w:color w:val="auto"/>
          <w:sz w:val="20"/>
          <w:szCs w:val="20"/>
        </w:rPr>
        <w:t>6</w:t>
      </w:r>
      <w:r w:rsidRPr="009A2793">
        <w:rPr>
          <w:rFonts w:ascii="Times New Roman" w:hAnsi="Times New Roman" w:cs="Times New Roman"/>
          <w:b/>
          <w:bCs/>
          <w:i w:val="0"/>
          <w:iCs w:val="0"/>
          <w:color w:val="auto"/>
          <w:sz w:val="20"/>
          <w:szCs w:val="20"/>
        </w:rPr>
        <w:fldChar w:fldCharType="end"/>
      </w:r>
      <w:r w:rsidRPr="009A2793">
        <w:rPr>
          <w:rFonts w:ascii="Times New Roman" w:hAnsi="Times New Roman" w:cs="Times New Roman"/>
          <w:b/>
          <w:bCs/>
          <w:i w:val="0"/>
          <w:iCs w:val="0"/>
          <w:color w:val="auto"/>
          <w:sz w:val="20"/>
          <w:szCs w:val="20"/>
        </w:rPr>
        <w:t xml:space="preserve"> Classification of </w:t>
      </w:r>
      <w:r w:rsidR="009A2793">
        <w:rPr>
          <w:rFonts w:ascii="Times New Roman" w:hAnsi="Times New Roman" w:cs="Times New Roman"/>
          <w:b/>
          <w:bCs/>
          <w:i w:val="0"/>
          <w:iCs w:val="0"/>
          <w:color w:val="auto"/>
          <w:sz w:val="20"/>
          <w:szCs w:val="20"/>
        </w:rPr>
        <w:t xml:space="preserve">retrieved </w:t>
      </w:r>
      <w:r w:rsidRPr="009A2793">
        <w:rPr>
          <w:rFonts w:ascii="Times New Roman" w:hAnsi="Times New Roman" w:cs="Times New Roman"/>
          <w:b/>
          <w:bCs/>
          <w:i w:val="0"/>
          <w:iCs w:val="0"/>
          <w:color w:val="auto"/>
          <w:sz w:val="20"/>
          <w:szCs w:val="20"/>
        </w:rPr>
        <w:t>data</w:t>
      </w:r>
      <w:r w:rsidR="009A2793">
        <w:rPr>
          <w:rFonts w:ascii="Times New Roman" w:hAnsi="Times New Roman" w:cs="Times New Roman"/>
          <w:b/>
          <w:bCs/>
          <w:i w:val="0"/>
          <w:iCs w:val="0"/>
          <w:color w:val="auto"/>
          <w:sz w:val="20"/>
          <w:szCs w:val="20"/>
        </w:rPr>
        <w:t xml:space="preserve"> based upon the APS</w:t>
      </w:r>
    </w:p>
    <w:p w14:paraId="656CCA15" w14:textId="2A07547F" w:rsidR="00E129AE" w:rsidRPr="00FF7015" w:rsidRDefault="00E129AE" w:rsidP="00FF7015">
      <w:pPr>
        <w:pStyle w:val="ListParagraph"/>
        <w:numPr>
          <w:ilvl w:val="0"/>
          <w:numId w:val="25"/>
        </w:numPr>
        <w:rPr>
          <w:rFonts w:ascii="Times New Roman" w:hAnsi="Times New Roman" w:cs="Times New Roman"/>
          <w:b/>
          <w:bCs/>
          <w:lang w:val="en" w:eastAsia="en-IN"/>
        </w:rPr>
      </w:pPr>
      <w:r w:rsidRPr="00FF7015">
        <w:rPr>
          <w:rFonts w:ascii="Times New Roman" w:hAnsi="Times New Roman" w:cs="Times New Roman"/>
          <w:b/>
          <w:bCs/>
          <w:lang w:val="en" w:eastAsia="en-IN"/>
        </w:rPr>
        <w:t>Acquisition of real-time data for core entity</w:t>
      </w:r>
    </w:p>
    <w:p w14:paraId="0EAA5D31" w14:textId="162CB609" w:rsidR="00805DC9" w:rsidRPr="00EE2CBF" w:rsidRDefault="00AE0D9D">
      <w:pPr>
        <w:jc w:val="both"/>
        <w:rPr>
          <w:rFonts w:ascii="Times New Roman" w:hAnsi="Times New Roman" w:cs="Times New Roman"/>
          <w:sz w:val="18"/>
          <w:szCs w:val="18"/>
        </w:rPr>
      </w:pPr>
      <w:r w:rsidRPr="00EE2CBF">
        <w:rPr>
          <w:rFonts w:ascii="Times New Roman" w:hAnsi="Times New Roman" w:cs="Times New Roman"/>
          <w:sz w:val="20"/>
          <w:szCs w:val="20"/>
        </w:rPr>
        <w:t xml:space="preserve">Data acquired from the sensors embedded on the workstations related to </w:t>
      </w:r>
      <w:r w:rsidR="000C3962">
        <w:rPr>
          <w:rFonts w:ascii="Times New Roman" w:hAnsi="Times New Roman" w:cs="Times New Roman"/>
          <w:sz w:val="20"/>
          <w:szCs w:val="20"/>
        </w:rPr>
        <w:t xml:space="preserve">job and </w:t>
      </w:r>
      <w:r w:rsidRPr="00EE2CBF">
        <w:rPr>
          <w:rFonts w:ascii="Times New Roman" w:hAnsi="Times New Roman" w:cs="Times New Roman"/>
          <w:sz w:val="20"/>
          <w:szCs w:val="20"/>
        </w:rPr>
        <w:t>workstation</w:t>
      </w:r>
      <w:r w:rsidR="000C3962">
        <w:rPr>
          <w:rFonts w:ascii="Times New Roman" w:hAnsi="Times New Roman" w:cs="Times New Roman"/>
          <w:sz w:val="20"/>
          <w:szCs w:val="20"/>
        </w:rPr>
        <w:t xml:space="preserve"> oriented</w:t>
      </w:r>
      <w:r w:rsidRPr="00EE2CBF">
        <w:rPr>
          <w:rFonts w:ascii="Times New Roman" w:hAnsi="Times New Roman" w:cs="Times New Roman"/>
          <w:sz w:val="20"/>
          <w:szCs w:val="20"/>
        </w:rPr>
        <w:t xml:space="preserve"> was evaluated through mathematical modelling</w:t>
      </w:r>
      <w:r w:rsidR="006D29F4" w:rsidRPr="00EE2CBF">
        <w:rPr>
          <w:rFonts w:ascii="Times New Roman" w:hAnsi="Times New Roman" w:cs="Times New Roman"/>
          <w:sz w:val="20"/>
          <w:szCs w:val="20"/>
        </w:rPr>
        <w:t xml:space="preserve"> for which </w:t>
      </w:r>
      <w:r w:rsidRPr="00EE2CBF">
        <w:rPr>
          <w:rFonts w:ascii="Times New Roman" w:hAnsi="Times New Roman" w:cs="Times New Roman"/>
          <w:sz w:val="20"/>
          <w:szCs w:val="20"/>
        </w:rPr>
        <w:t xml:space="preserve">intensive study of the </w:t>
      </w:r>
      <w:r w:rsidR="006D29F4" w:rsidRPr="00EE2CBF">
        <w:rPr>
          <w:rFonts w:ascii="Times New Roman" w:hAnsi="Times New Roman" w:cs="Times New Roman"/>
          <w:sz w:val="20"/>
          <w:szCs w:val="20"/>
        </w:rPr>
        <w:t xml:space="preserve">SMC </w:t>
      </w:r>
      <w:r w:rsidRPr="00EE2CBF">
        <w:rPr>
          <w:rFonts w:ascii="Times New Roman" w:hAnsi="Times New Roman" w:cs="Times New Roman"/>
          <w:sz w:val="20"/>
          <w:szCs w:val="20"/>
        </w:rPr>
        <w:t xml:space="preserve">operation </w:t>
      </w:r>
      <w:r w:rsidR="006D29F4" w:rsidRPr="00EE2CBF">
        <w:rPr>
          <w:rFonts w:ascii="Times New Roman" w:hAnsi="Times New Roman" w:cs="Times New Roman"/>
          <w:sz w:val="20"/>
          <w:szCs w:val="20"/>
        </w:rPr>
        <w:t>program</w:t>
      </w:r>
      <w:r w:rsidRPr="00EE2CBF">
        <w:rPr>
          <w:rFonts w:ascii="Times New Roman" w:hAnsi="Times New Roman" w:cs="Times New Roman"/>
          <w:sz w:val="20"/>
          <w:szCs w:val="20"/>
        </w:rPr>
        <w:t xml:space="preserve"> was </w:t>
      </w:r>
      <w:r w:rsidR="006D29F4" w:rsidRPr="00EE2CBF">
        <w:rPr>
          <w:rFonts w:ascii="Times New Roman" w:hAnsi="Times New Roman" w:cs="Times New Roman"/>
          <w:sz w:val="20"/>
          <w:szCs w:val="20"/>
        </w:rPr>
        <w:t>worked out and based on the inputs from sensors a logic for acquiring the data was developed (equations I to III) for setup time, processing time and removal time as detailed below</w:t>
      </w:r>
      <w:r w:rsidRPr="00EE2CBF">
        <w:rPr>
          <w:rFonts w:ascii="Times New Roman" w:hAnsi="Times New Roman" w:cs="Times New Roman"/>
          <w:sz w:val="18"/>
          <w:szCs w:val="18"/>
        </w:rPr>
        <w:t xml:space="preserve">. </w:t>
      </w:r>
      <w:r w:rsidR="006D29F4" w:rsidRPr="00EE2CBF">
        <w:rPr>
          <w:rFonts w:ascii="Times New Roman" w:hAnsi="Times New Roman" w:cs="Times New Roman"/>
          <w:sz w:val="18"/>
          <w:szCs w:val="18"/>
        </w:rPr>
        <w:t>T</w:t>
      </w:r>
      <w:r w:rsidRPr="00EE2CBF">
        <w:rPr>
          <w:rFonts w:ascii="Times New Roman" w:hAnsi="Times New Roman" w:cs="Times New Roman"/>
          <w:sz w:val="18"/>
          <w:szCs w:val="18"/>
        </w:rPr>
        <w:t xml:space="preserve">o acquire the value </w:t>
      </w:r>
      <w:r w:rsidR="006D29F4" w:rsidRPr="00EE2CBF">
        <w:rPr>
          <w:rFonts w:ascii="Times New Roman" w:hAnsi="Times New Roman" w:cs="Times New Roman"/>
          <w:sz w:val="18"/>
          <w:szCs w:val="18"/>
        </w:rPr>
        <w:t>for</w:t>
      </w:r>
      <w:r w:rsidRPr="00EE2CBF">
        <w:rPr>
          <w:rFonts w:ascii="Times New Roman" w:hAnsi="Times New Roman" w:cs="Times New Roman"/>
          <w:sz w:val="18"/>
          <w:szCs w:val="18"/>
        </w:rPr>
        <w:t xml:space="preserve"> setup time, the controller</w:t>
      </w:r>
      <w:r w:rsidR="006D29F4" w:rsidRPr="00EE2CBF">
        <w:rPr>
          <w:rFonts w:ascii="Times New Roman" w:hAnsi="Times New Roman" w:cs="Times New Roman"/>
          <w:sz w:val="18"/>
          <w:szCs w:val="18"/>
        </w:rPr>
        <w:t xml:space="preserve"> (PLC) </w:t>
      </w:r>
      <w:r w:rsidRPr="00EE2CBF">
        <w:rPr>
          <w:rFonts w:ascii="Times New Roman" w:hAnsi="Times New Roman" w:cs="Times New Roman"/>
          <w:sz w:val="18"/>
          <w:szCs w:val="18"/>
        </w:rPr>
        <w:t>t</w:t>
      </w:r>
      <w:r w:rsidR="006D29F4" w:rsidRPr="00EE2CBF">
        <w:rPr>
          <w:rFonts w:ascii="Times New Roman" w:hAnsi="Times New Roman" w:cs="Times New Roman"/>
          <w:sz w:val="18"/>
          <w:szCs w:val="18"/>
        </w:rPr>
        <w:t>ook</w:t>
      </w:r>
      <w:r w:rsidRPr="00EE2CBF">
        <w:rPr>
          <w:rFonts w:ascii="Times New Roman" w:hAnsi="Times New Roman" w:cs="Times New Roman"/>
          <w:sz w:val="18"/>
          <w:szCs w:val="18"/>
        </w:rPr>
        <w:t xml:space="preserve"> into account the time </w:t>
      </w:r>
      <w:r w:rsidR="00EE2CBF" w:rsidRPr="00EE2CBF">
        <w:rPr>
          <w:rFonts w:ascii="Times New Roman" w:hAnsi="Times New Roman" w:cs="Times New Roman"/>
          <w:sz w:val="18"/>
          <w:szCs w:val="18"/>
        </w:rPr>
        <w:t xml:space="preserve">when </w:t>
      </w:r>
      <w:r w:rsidRPr="00EE2CBF">
        <w:rPr>
          <w:rFonts w:ascii="Times New Roman" w:hAnsi="Times New Roman" w:cs="Times New Roman"/>
          <w:sz w:val="18"/>
          <w:szCs w:val="18"/>
        </w:rPr>
        <w:t xml:space="preserve">job enters the workstation and time when job is placed under the virtual machining tool </w:t>
      </w:r>
      <w:r w:rsidR="00EE2CBF" w:rsidRPr="00EE2CBF">
        <w:rPr>
          <w:rFonts w:ascii="Times New Roman" w:hAnsi="Times New Roman" w:cs="Times New Roman"/>
          <w:sz w:val="18"/>
          <w:szCs w:val="18"/>
        </w:rPr>
        <w:t>using the</w:t>
      </w:r>
      <w:r w:rsidRPr="00EE2CBF">
        <w:rPr>
          <w:rFonts w:ascii="Times New Roman" w:hAnsi="Times New Roman" w:cs="Times New Roman"/>
          <w:sz w:val="18"/>
          <w:szCs w:val="18"/>
        </w:rPr>
        <w:t xml:space="preserve"> following formula: </w:t>
      </w:r>
    </w:p>
    <w:p w14:paraId="38C5C943" w14:textId="68CD3855" w:rsidR="00805DC9" w:rsidRPr="00EE2CBF" w:rsidRDefault="00000000">
      <w:pPr>
        <w:jc w:val="center"/>
        <w:rPr>
          <w:rFonts w:ascii="Times New Roman" w:hAnsi="Times New Roman" w:cs="Times New Roman"/>
          <w:sz w:val="20"/>
          <w:szCs w:val="20"/>
        </w:rPr>
      </w:pPr>
      <w:bookmarkStart w:id="5" w:name="_Hlk141014178"/>
      <m:oMath>
        <m:r>
          <w:rPr>
            <w:rFonts w:ascii="Cambria Math" w:hAnsi="Cambria Math" w:cs="Times New Roman"/>
            <w:sz w:val="20"/>
            <w:szCs w:val="20"/>
          </w:rPr>
          <m:t>ST=</m:t>
        </m:r>
        <m:d>
          <m:dPr>
            <m:ctrlPr>
              <w:rPr>
                <w:rFonts w:ascii="Cambria Math" w:hAnsi="Cambria Math" w:cs="Times New Roman"/>
                <w:sz w:val="20"/>
                <w:szCs w:val="20"/>
              </w:rPr>
            </m:ctrlPr>
          </m:dPr>
          <m:e>
            <m:r>
              <w:rPr>
                <w:rFonts w:ascii="Cambria Math" w:hAnsi="Cambria Math" w:cs="Times New Roman"/>
                <w:sz w:val="20"/>
                <w:szCs w:val="20"/>
              </w:rPr>
              <m:t>STe-STs</m:t>
            </m:r>
          </m:e>
        </m:d>
        <m:r>
          <w:rPr>
            <w:rFonts w:ascii="Cambria Math" w:hAnsi="Cambria Math" w:cs="Times New Roman"/>
            <w:sz w:val="20"/>
            <w:szCs w:val="20"/>
          </w:rPr>
          <m:t>×</m:t>
        </m:r>
        <m:sSup>
          <m:sSupPr>
            <m:ctrlPr>
              <w:rPr>
                <w:rFonts w:ascii="Cambria Math" w:hAnsi="Cambria Math" w:cs="Times New Roman"/>
                <w:sz w:val="20"/>
                <w:szCs w:val="20"/>
              </w:rPr>
            </m:ctrlPr>
          </m:sSupPr>
          <m:e>
            <m:r>
              <w:rPr>
                <w:rFonts w:ascii="Cambria Math" w:hAnsi="Cambria Math" w:cs="Times New Roman"/>
                <w:sz w:val="20"/>
                <w:szCs w:val="20"/>
              </w:rPr>
              <m:t>10</m:t>
            </m:r>
          </m:e>
          <m:sup>
            <m:r>
              <w:rPr>
                <w:rFonts w:ascii="Cambria Math" w:hAnsi="Cambria Math" w:cs="Times New Roman"/>
                <w:sz w:val="20"/>
                <w:szCs w:val="20"/>
              </w:rPr>
              <m:t>-7</m:t>
            </m:r>
          </m:sup>
        </m:sSup>
      </m:oMath>
      <w:bookmarkEnd w:id="5"/>
      <w:r w:rsidRPr="00EE2CBF">
        <w:rPr>
          <w:rFonts w:ascii="Times New Roman" w:eastAsiaTheme="minorEastAsia" w:hAnsi="Times New Roman" w:cs="Times New Roman"/>
          <w:sz w:val="20"/>
          <w:szCs w:val="20"/>
        </w:rPr>
        <w:tab/>
      </w:r>
      <w:r w:rsidRPr="00EE2CBF">
        <w:rPr>
          <w:rFonts w:ascii="Times New Roman" w:eastAsiaTheme="minorEastAsia" w:hAnsi="Times New Roman" w:cs="Times New Roman"/>
          <w:sz w:val="20"/>
          <w:szCs w:val="20"/>
        </w:rPr>
        <w:tab/>
      </w:r>
      <w:r w:rsidR="00EE25E8" w:rsidRPr="00EE2CBF">
        <w:rPr>
          <w:rFonts w:ascii="Times New Roman" w:eastAsiaTheme="minorEastAsia" w:hAnsi="Times New Roman" w:cs="Times New Roman"/>
          <w:i/>
          <w:iCs/>
          <w:sz w:val="20"/>
          <w:szCs w:val="20"/>
        </w:rPr>
        <w:t>Equation-</w:t>
      </w:r>
      <w:r w:rsidRPr="00EE2CBF">
        <w:rPr>
          <w:rFonts w:ascii="Times New Roman" w:eastAsiaTheme="minorEastAsia" w:hAnsi="Times New Roman" w:cs="Times New Roman"/>
          <w:i/>
          <w:iCs/>
          <w:sz w:val="20"/>
          <w:szCs w:val="20"/>
        </w:rPr>
        <w:t>I</w:t>
      </w:r>
    </w:p>
    <w:p w14:paraId="16C6EC7B" w14:textId="77777777" w:rsidR="00805DC9" w:rsidRPr="00EE2CBF" w:rsidRDefault="00000000">
      <w:pPr>
        <w:jc w:val="both"/>
        <w:rPr>
          <w:rFonts w:ascii="Times New Roman" w:hAnsi="Times New Roman" w:cs="Times New Roman"/>
          <w:sz w:val="20"/>
          <w:szCs w:val="20"/>
        </w:rPr>
      </w:pPr>
      <w:r w:rsidRPr="00EE2CBF">
        <w:rPr>
          <w:rFonts w:ascii="Times New Roman" w:hAnsi="Times New Roman" w:cs="Times New Roman"/>
          <w:sz w:val="20"/>
          <w:szCs w:val="20"/>
        </w:rPr>
        <w:t>Where:</w:t>
      </w:r>
    </w:p>
    <w:p w14:paraId="686AD5B1" w14:textId="62617C5A" w:rsidR="00805DC9" w:rsidRPr="00EE2CBF" w:rsidRDefault="00000000">
      <w:pPr>
        <w:spacing w:after="0"/>
        <w:jc w:val="both"/>
        <w:rPr>
          <w:rFonts w:ascii="Times New Roman" w:hAnsi="Times New Roman" w:cs="Times New Roman"/>
          <w:sz w:val="20"/>
          <w:szCs w:val="20"/>
        </w:rPr>
      </w:pPr>
      <w:r w:rsidRPr="00EE2CBF">
        <w:rPr>
          <w:rFonts w:ascii="Times New Roman" w:hAnsi="Times New Roman" w:cs="Times New Roman"/>
          <w:sz w:val="20"/>
          <w:szCs w:val="20"/>
        </w:rPr>
        <w:t xml:space="preserve">ST- is setup time </w:t>
      </w:r>
      <w:r w:rsidR="00EE2CBF" w:rsidRPr="00EE2CBF">
        <w:rPr>
          <w:rFonts w:ascii="Times New Roman" w:eastAsiaTheme="minorEastAsia" w:hAnsi="Times New Roman" w:cs="Times New Roman"/>
          <w:sz w:val="20"/>
          <w:szCs w:val="20"/>
        </w:rPr>
        <w:t>(seconds)</w:t>
      </w:r>
    </w:p>
    <w:p w14:paraId="6594CB2E" w14:textId="69C536FF" w:rsidR="00805DC9" w:rsidRPr="00EE2CBF" w:rsidRDefault="00000000">
      <w:pPr>
        <w:spacing w:after="0"/>
        <w:jc w:val="both"/>
        <w:rPr>
          <w:rFonts w:ascii="Times New Roman" w:hAnsi="Times New Roman" w:cs="Times New Roman"/>
          <w:sz w:val="20"/>
          <w:szCs w:val="20"/>
        </w:rPr>
      </w:pPr>
      <w:r w:rsidRPr="00EE2CBF">
        <w:rPr>
          <w:rFonts w:ascii="Times New Roman" w:hAnsi="Times New Roman" w:cs="Times New Roman"/>
          <w:sz w:val="20"/>
          <w:szCs w:val="20"/>
        </w:rPr>
        <w:t xml:space="preserve">STe-is the time when the job has been placed under tool and is ready for processing </w:t>
      </w:r>
      <w:r w:rsidR="00EE2CBF" w:rsidRPr="00EE2CBF">
        <w:rPr>
          <w:rFonts w:ascii="Times New Roman" w:eastAsiaTheme="minorEastAsia" w:hAnsi="Times New Roman" w:cs="Times New Roman"/>
          <w:sz w:val="20"/>
          <w:szCs w:val="20"/>
        </w:rPr>
        <w:t>(seconds)</w:t>
      </w:r>
    </w:p>
    <w:p w14:paraId="1843826C" w14:textId="4551A4C6" w:rsidR="00805DC9" w:rsidRPr="00EE2CBF" w:rsidRDefault="00000000">
      <w:pPr>
        <w:spacing w:after="0"/>
        <w:jc w:val="both"/>
        <w:rPr>
          <w:rFonts w:ascii="Times New Roman" w:hAnsi="Times New Roman" w:cs="Times New Roman"/>
          <w:sz w:val="20"/>
          <w:szCs w:val="20"/>
        </w:rPr>
      </w:pPr>
      <w:r w:rsidRPr="00EE2CBF">
        <w:rPr>
          <w:rFonts w:ascii="Times New Roman" w:hAnsi="Times New Roman" w:cs="Times New Roman"/>
          <w:sz w:val="20"/>
          <w:szCs w:val="20"/>
        </w:rPr>
        <w:t xml:space="preserve">STs- is the time when job enters the workstation </w:t>
      </w:r>
      <w:r w:rsidR="00EE2CBF" w:rsidRPr="00EE2CBF">
        <w:rPr>
          <w:rFonts w:ascii="Times New Roman" w:eastAsiaTheme="minorEastAsia" w:hAnsi="Times New Roman" w:cs="Times New Roman"/>
          <w:sz w:val="20"/>
          <w:szCs w:val="20"/>
        </w:rPr>
        <w:t>(seconds)</w:t>
      </w:r>
    </w:p>
    <w:p w14:paraId="70EF337C" w14:textId="77777777" w:rsidR="00805DC9" w:rsidRPr="00EE2CBF" w:rsidRDefault="00805DC9">
      <w:pPr>
        <w:spacing w:after="0"/>
        <w:jc w:val="both"/>
        <w:rPr>
          <w:rFonts w:ascii="Times New Roman" w:hAnsi="Times New Roman" w:cs="Times New Roman"/>
          <w:sz w:val="20"/>
          <w:szCs w:val="20"/>
        </w:rPr>
      </w:pPr>
    </w:p>
    <w:p w14:paraId="23971C7A" w14:textId="57468D32" w:rsidR="00805DC9" w:rsidRPr="00EE2CBF" w:rsidRDefault="00000000">
      <w:pPr>
        <w:jc w:val="both"/>
        <w:rPr>
          <w:rFonts w:ascii="Times New Roman" w:hAnsi="Times New Roman" w:cs="Times New Roman"/>
          <w:sz w:val="20"/>
          <w:szCs w:val="20"/>
        </w:rPr>
      </w:pPr>
      <w:r w:rsidRPr="00EE2CBF">
        <w:rPr>
          <w:rFonts w:ascii="Times New Roman" w:hAnsi="Times New Roman" w:cs="Times New Roman"/>
          <w:sz w:val="20"/>
          <w:szCs w:val="20"/>
        </w:rPr>
        <w:t>Each of these values of are extremely small as the TwinCAT function used to get these values, F_GetSystemTime() works with the precision of 100ns so the factor of 10</w:t>
      </w:r>
      <w:r w:rsidRPr="00EE2CBF">
        <w:rPr>
          <w:rFonts w:ascii="Times New Roman" w:hAnsi="Times New Roman" w:cs="Times New Roman"/>
          <w:sz w:val="20"/>
          <w:szCs w:val="20"/>
          <w:vertAlign w:val="superscript"/>
        </w:rPr>
        <w:t>-7</w:t>
      </w:r>
      <w:r w:rsidRPr="00EE2CBF">
        <w:rPr>
          <w:rFonts w:ascii="Times New Roman" w:hAnsi="Times New Roman" w:cs="Times New Roman"/>
          <w:sz w:val="20"/>
          <w:szCs w:val="20"/>
        </w:rPr>
        <w:t xml:space="preserve"> is multiplied to get the value of ST is seconds. Similarly</w:t>
      </w:r>
      <w:r w:rsidR="00EE2CBF" w:rsidRPr="00EE2CBF">
        <w:rPr>
          <w:rFonts w:ascii="Times New Roman" w:hAnsi="Times New Roman" w:cs="Times New Roman"/>
          <w:sz w:val="20"/>
          <w:szCs w:val="20"/>
        </w:rPr>
        <w:t>,</w:t>
      </w:r>
      <w:r w:rsidR="00EE2CBF" w:rsidRPr="00EE2CBF">
        <w:rPr>
          <w:sz w:val="20"/>
          <w:szCs w:val="20"/>
        </w:rPr>
        <w:t xml:space="preserve"> </w:t>
      </w:r>
      <w:r w:rsidR="00EE2CBF" w:rsidRPr="00EE2CBF">
        <w:rPr>
          <w:rFonts w:ascii="Times New Roman" w:hAnsi="Times New Roman" w:cs="Times New Roman"/>
          <w:sz w:val="20"/>
          <w:szCs w:val="20"/>
        </w:rPr>
        <w:t>equation II and equation III</w:t>
      </w:r>
      <w:r w:rsidRPr="00EE2CBF">
        <w:rPr>
          <w:rFonts w:ascii="Times New Roman" w:hAnsi="Times New Roman" w:cs="Times New Roman"/>
          <w:sz w:val="20"/>
          <w:szCs w:val="20"/>
        </w:rPr>
        <w:t xml:space="preserve"> </w:t>
      </w:r>
      <w:r w:rsidR="00EE2CBF" w:rsidRPr="00EE2CBF">
        <w:rPr>
          <w:rFonts w:ascii="Times New Roman" w:hAnsi="Times New Roman" w:cs="Times New Roman"/>
          <w:sz w:val="20"/>
          <w:szCs w:val="20"/>
        </w:rPr>
        <w:t xml:space="preserve">below were developed and used </w:t>
      </w:r>
      <w:r w:rsidRPr="00EE2CBF">
        <w:rPr>
          <w:rFonts w:ascii="Times New Roman" w:hAnsi="Times New Roman" w:cs="Times New Roman"/>
          <w:sz w:val="20"/>
          <w:szCs w:val="20"/>
        </w:rPr>
        <w:t>for Process</w:t>
      </w:r>
      <w:r w:rsidR="00EE2CBF" w:rsidRPr="00EE2CBF">
        <w:rPr>
          <w:rFonts w:ascii="Times New Roman" w:hAnsi="Times New Roman" w:cs="Times New Roman"/>
          <w:sz w:val="20"/>
          <w:szCs w:val="20"/>
        </w:rPr>
        <w:t>ing</w:t>
      </w:r>
      <w:r w:rsidRPr="00EE2CBF">
        <w:rPr>
          <w:rFonts w:ascii="Times New Roman" w:hAnsi="Times New Roman" w:cs="Times New Roman"/>
          <w:sz w:val="20"/>
          <w:szCs w:val="20"/>
        </w:rPr>
        <w:t xml:space="preserve"> Time and Removal Time</w:t>
      </w:r>
      <w:r w:rsidR="00EE2CBF" w:rsidRPr="00EE2CBF">
        <w:rPr>
          <w:rFonts w:ascii="Times New Roman" w:hAnsi="Times New Roman" w:cs="Times New Roman"/>
          <w:sz w:val="20"/>
          <w:szCs w:val="20"/>
        </w:rPr>
        <w:t>, respectively.</w:t>
      </w:r>
      <w:r w:rsidRPr="00EE2CBF">
        <w:rPr>
          <w:rFonts w:ascii="Times New Roman" w:hAnsi="Times New Roman" w:cs="Times New Roman"/>
          <w:sz w:val="20"/>
          <w:szCs w:val="20"/>
        </w:rPr>
        <w:t xml:space="preserve"> </w:t>
      </w:r>
    </w:p>
    <w:p w14:paraId="772C34AE" w14:textId="1D5A5A81" w:rsidR="00805DC9" w:rsidRPr="00EE2CBF" w:rsidRDefault="00000000">
      <w:pPr>
        <w:jc w:val="center"/>
        <w:rPr>
          <w:rFonts w:ascii="Times New Roman" w:hAnsi="Times New Roman" w:cs="Times New Roman"/>
          <w:sz w:val="20"/>
          <w:szCs w:val="20"/>
        </w:rPr>
      </w:pPr>
      <w:bookmarkStart w:id="6" w:name="_Hlk141014191"/>
      <m:oMath>
        <m:r>
          <w:rPr>
            <w:rFonts w:ascii="Cambria Math" w:hAnsi="Cambria Math" w:cs="Times New Roman"/>
            <w:sz w:val="20"/>
            <w:szCs w:val="20"/>
          </w:rPr>
          <m:t>PT=</m:t>
        </m:r>
        <m:d>
          <m:dPr>
            <m:ctrlPr>
              <w:rPr>
                <w:rFonts w:ascii="Cambria Math" w:hAnsi="Cambria Math" w:cs="Times New Roman"/>
                <w:sz w:val="20"/>
                <w:szCs w:val="20"/>
              </w:rPr>
            </m:ctrlPr>
          </m:dPr>
          <m:e>
            <m:r>
              <w:rPr>
                <w:rFonts w:ascii="Cambria Math" w:hAnsi="Cambria Math" w:cs="Times New Roman"/>
                <w:sz w:val="20"/>
                <w:szCs w:val="20"/>
              </w:rPr>
              <m:t>PTe-PTs</m:t>
            </m:r>
          </m:e>
        </m:d>
        <m:r>
          <w:rPr>
            <w:rFonts w:ascii="Cambria Math" w:hAnsi="Cambria Math" w:cs="Times New Roman"/>
            <w:sz w:val="20"/>
            <w:szCs w:val="20"/>
          </w:rPr>
          <m:t>×</m:t>
        </m:r>
        <m:sSup>
          <m:sSupPr>
            <m:ctrlPr>
              <w:rPr>
                <w:rFonts w:ascii="Cambria Math" w:hAnsi="Cambria Math" w:cs="Times New Roman"/>
                <w:sz w:val="20"/>
                <w:szCs w:val="20"/>
              </w:rPr>
            </m:ctrlPr>
          </m:sSupPr>
          <m:e>
            <m:r>
              <w:rPr>
                <w:rFonts w:ascii="Cambria Math" w:hAnsi="Cambria Math" w:cs="Times New Roman"/>
                <w:sz w:val="20"/>
                <w:szCs w:val="20"/>
              </w:rPr>
              <m:t>10</m:t>
            </m:r>
          </m:e>
          <m:sup>
            <m:r>
              <w:rPr>
                <w:rFonts w:ascii="Cambria Math" w:hAnsi="Cambria Math" w:cs="Times New Roman"/>
                <w:sz w:val="20"/>
                <w:szCs w:val="20"/>
              </w:rPr>
              <m:t>-7</m:t>
            </m:r>
          </m:sup>
        </m:sSup>
      </m:oMath>
      <w:bookmarkEnd w:id="6"/>
      <w:r w:rsidRPr="00EE2CBF">
        <w:rPr>
          <w:rFonts w:ascii="Times New Roman" w:eastAsiaTheme="minorEastAsia" w:hAnsi="Times New Roman" w:cs="Times New Roman"/>
          <w:sz w:val="20"/>
          <w:szCs w:val="20"/>
        </w:rPr>
        <w:tab/>
      </w:r>
      <w:r w:rsidRPr="00EE2CBF">
        <w:rPr>
          <w:rFonts w:ascii="Times New Roman" w:eastAsiaTheme="minorEastAsia" w:hAnsi="Times New Roman" w:cs="Times New Roman"/>
          <w:sz w:val="20"/>
          <w:szCs w:val="20"/>
        </w:rPr>
        <w:tab/>
      </w:r>
      <w:r w:rsidR="00EE25E8" w:rsidRPr="00EE2CBF">
        <w:rPr>
          <w:rFonts w:ascii="Times New Roman" w:eastAsiaTheme="minorEastAsia" w:hAnsi="Times New Roman" w:cs="Times New Roman"/>
          <w:i/>
          <w:iCs/>
          <w:sz w:val="20"/>
          <w:szCs w:val="20"/>
        </w:rPr>
        <w:t>Equation-</w:t>
      </w:r>
      <w:r w:rsidRPr="00EE2CBF">
        <w:rPr>
          <w:rFonts w:ascii="Times New Roman" w:eastAsiaTheme="minorEastAsia" w:hAnsi="Times New Roman" w:cs="Times New Roman"/>
          <w:i/>
          <w:iCs/>
          <w:sz w:val="20"/>
          <w:szCs w:val="20"/>
        </w:rPr>
        <w:t>II</w:t>
      </w:r>
    </w:p>
    <w:p w14:paraId="75EDF889" w14:textId="6566AD22" w:rsidR="00805DC9" w:rsidRPr="00EE2CBF" w:rsidRDefault="00000000">
      <w:pPr>
        <w:jc w:val="center"/>
        <w:rPr>
          <w:rFonts w:ascii="Times New Roman" w:eastAsiaTheme="minorEastAsia" w:hAnsi="Times New Roman" w:cs="Times New Roman"/>
          <w:sz w:val="20"/>
          <w:szCs w:val="20"/>
        </w:rPr>
      </w:pPr>
      <w:bookmarkStart w:id="7" w:name="_Hlk141014212"/>
      <m:oMath>
        <m:r>
          <w:rPr>
            <w:rFonts w:ascii="Cambria Math" w:hAnsi="Cambria Math" w:cs="Times New Roman"/>
            <w:sz w:val="20"/>
            <w:szCs w:val="20"/>
          </w:rPr>
          <m:t>RT=</m:t>
        </m:r>
        <m:d>
          <m:dPr>
            <m:ctrlPr>
              <w:rPr>
                <w:rFonts w:ascii="Cambria Math" w:hAnsi="Cambria Math" w:cs="Times New Roman"/>
                <w:sz w:val="20"/>
                <w:szCs w:val="20"/>
              </w:rPr>
            </m:ctrlPr>
          </m:dPr>
          <m:e>
            <m:r>
              <w:rPr>
                <w:rFonts w:ascii="Cambria Math" w:hAnsi="Cambria Math" w:cs="Times New Roman"/>
                <w:sz w:val="20"/>
                <w:szCs w:val="20"/>
              </w:rPr>
              <m:t>RTe-RTs</m:t>
            </m:r>
          </m:e>
        </m:d>
        <m:r>
          <w:rPr>
            <w:rFonts w:ascii="Cambria Math" w:hAnsi="Cambria Math" w:cs="Times New Roman"/>
            <w:sz w:val="20"/>
            <w:szCs w:val="20"/>
          </w:rPr>
          <m:t>×</m:t>
        </m:r>
        <m:sSup>
          <m:sSupPr>
            <m:ctrlPr>
              <w:rPr>
                <w:rFonts w:ascii="Cambria Math" w:hAnsi="Cambria Math" w:cs="Times New Roman"/>
                <w:sz w:val="20"/>
                <w:szCs w:val="20"/>
              </w:rPr>
            </m:ctrlPr>
          </m:sSupPr>
          <m:e>
            <m:r>
              <w:rPr>
                <w:rFonts w:ascii="Cambria Math" w:hAnsi="Cambria Math" w:cs="Times New Roman"/>
                <w:sz w:val="20"/>
                <w:szCs w:val="20"/>
              </w:rPr>
              <m:t>10</m:t>
            </m:r>
          </m:e>
          <m:sup>
            <m:r>
              <w:rPr>
                <w:rFonts w:ascii="Cambria Math" w:hAnsi="Cambria Math" w:cs="Times New Roman"/>
                <w:sz w:val="20"/>
                <w:szCs w:val="20"/>
              </w:rPr>
              <m:t>-7</m:t>
            </m:r>
          </m:sup>
        </m:sSup>
      </m:oMath>
      <w:bookmarkEnd w:id="7"/>
      <w:r w:rsidRPr="00EE2CBF">
        <w:rPr>
          <w:rFonts w:ascii="Times New Roman" w:eastAsiaTheme="minorEastAsia" w:hAnsi="Times New Roman" w:cs="Times New Roman"/>
          <w:sz w:val="20"/>
          <w:szCs w:val="20"/>
        </w:rPr>
        <w:tab/>
      </w:r>
      <w:r w:rsidRPr="00EE2CBF">
        <w:rPr>
          <w:rFonts w:ascii="Times New Roman" w:eastAsiaTheme="minorEastAsia" w:hAnsi="Times New Roman" w:cs="Times New Roman"/>
          <w:sz w:val="20"/>
          <w:szCs w:val="20"/>
        </w:rPr>
        <w:tab/>
      </w:r>
      <w:r w:rsidR="00EE25E8" w:rsidRPr="00EE2CBF">
        <w:rPr>
          <w:rFonts w:ascii="Times New Roman" w:eastAsiaTheme="minorEastAsia" w:hAnsi="Times New Roman" w:cs="Times New Roman"/>
          <w:i/>
          <w:iCs/>
          <w:sz w:val="20"/>
          <w:szCs w:val="20"/>
        </w:rPr>
        <w:t>Equation-</w:t>
      </w:r>
      <w:r w:rsidRPr="00EE2CBF">
        <w:rPr>
          <w:rFonts w:ascii="Times New Roman" w:eastAsiaTheme="minorEastAsia" w:hAnsi="Times New Roman" w:cs="Times New Roman"/>
          <w:i/>
          <w:iCs/>
          <w:sz w:val="20"/>
          <w:szCs w:val="20"/>
        </w:rPr>
        <w:t>III</w:t>
      </w:r>
    </w:p>
    <w:p w14:paraId="45648D64" w14:textId="77777777" w:rsidR="00805DC9" w:rsidRPr="00EE2CBF" w:rsidRDefault="00000000">
      <w:pPr>
        <w:jc w:val="both"/>
        <w:rPr>
          <w:rFonts w:ascii="Times New Roman" w:eastAsiaTheme="minorEastAsia" w:hAnsi="Times New Roman" w:cs="Times New Roman"/>
          <w:sz w:val="20"/>
          <w:szCs w:val="20"/>
        </w:rPr>
      </w:pPr>
      <w:r w:rsidRPr="00EE2CBF">
        <w:rPr>
          <w:rFonts w:ascii="Times New Roman" w:eastAsiaTheme="minorEastAsia" w:hAnsi="Times New Roman" w:cs="Times New Roman"/>
          <w:sz w:val="20"/>
          <w:szCs w:val="20"/>
        </w:rPr>
        <w:t xml:space="preserve">Where: </w:t>
      </w:r>
    </w:p>
    <w:p w14:paraId="3D910547" w14:textId="30B2E397" w:rsidR="00805DC9" w:rsidRPr="00EE2CBF" w:rsidRDefault="00000000">
      <w:pPr>
        <w:spacing w:after="0"/>
        <w:jc w:val="both"/>
        <w:rPr>
          <w:rFonts w:ascii="Times New Roman" w:eastAsiaTheme="minorEastAsia" w:hAnsi="Times New Roman" w:cs="Times New Roman"/>
          <w:sz w:val="20"/>
          <w:szCs w:val="20"/>
        </w:rPr>
      </w:pPr>
      <w:r w:rsidRPr="00EE2CBF">
        <w:rPr>
          <w:rFonts w:ascii="Times New Roman" w:eastAsiaTheme="minorEastAsia" w:hAnsi="Times New Roman" w:cs="Times New Roman"/>
          <w:sz w:val="20"/>
          <w:szCs w:val="20"/>
        </w:rPr>
        <w:lastRenderedPageBreak/>
        <w:t xml:space="preserve">PT- is the Processing Time </w:t>
      </w:r>
      <w:r w:rsidR="00EE2CBF" w:rsidRPr="00EE2CBF">
        <w:rPr>
          <w:rFonts w:ascii="Times New Roman" w:eastAsiaTheme="minorEastAsia" w:hAnsi="Times New Roman" w:cs="Times New Roman"/>
          <w:sz w:val="20"/>
          <w:szCs w:val="20"/>
        </w:rPr>
        <w:t>(</w:t>
      </w:r>
      <w:r w:rsidRPr="00EE2CBF">
        <w:rPr>
          <w:rFonts w:ascii="Times New Roman" w:eastAsiaTheme="minorEastAsia" w:hAnsi="Times New Roman" w:cs="Times New Roman"/>
          <w:sz w:val="20"/>
          <w:szCs w:val="20"/>
        </w:rPr>
        <w:t>seconds</w:t>
      </w:r>
      <w:r w:rsidR="00EE2CBF" w:rsidRPr="00EE2CBF">
        <w:rPr>
          <w:rFonts w:ascii="Times New Roman" w:eastAsiaTheme="minorEastAsia" w:hAnsi="Times New Roman" w:cs="Times New Roman"/>
          <w:sz w:val="20"/>
          <w:szCs w:val="20"/>
        </w:rPr>
        <w:t>)</w:t>
      </w:r>
    </w:p>
    <w:p w14:paraId="7F84475C" w14:textId="2EBA0E7C" w:rsidR="00805DC9" w:rsidRPr="00EE2CBF" w:rsidRDefault="00000000">
      <w:pPr>
        <w:spacing w:after="0"/>
        <w:jc w:val="both"/>
        <w:rPr>
          <w:rFonts w:ascii="Times New Roman" w:eastAsiaTheme="minorEastAsia" w:hAnsi="Times New Roman" w:cs="Times New Roman"/>
          <w:sz w:val="20"/>
          <w:szCs w:val="20"/>
        </w:rPr>
      </w:pPr>
      <w:proofErr w:type="spellStart"/>
      <w:r w:rsidRPr="00EE2CBF">
        <w:rPr>
          <w:rFonts w:ascii="Times New Roman" w:eastAsiaTheme="minorEastAsia" w:hAnsi="Times New Roman" w:cs="Times New Roman"/>
          <w:sz w:val="20"/>
          <w:szCs w:val="20"/>
        </w:rPr>
        <w:t>PTe</w:t>
      </w:r>
      <w:proofErr w:type="spellEnd"/>
      <w:r w:rsidRPr="00EE2CBF">
        <w:rPr>
          <w:rFonts w:ascii="Times New Roman" w:eastAsiaTheme="minorEastAsia" w:hAnsi="Times New Roman" w:cs="Times New Roman"/>
          <w:sz w:val="20"/>
          <w:szCs w:val="20"/>
        </w:rPr>
        <w:t xml:space="preserve">- is the time when the processing operation of the job has completed </w:t>
      </w:r>
      <w:r w:rsidR="00EE2CBF" w:rsidRPr="00EE2CBF">
        <w:rPr>
          <w:rFonts w:ascii="Times New Roman" w:eastAsiaTheme="minorEastAsia" w:hAnsi="Times New Roman" w:cs="Times New Roman"/>
          <w:sz w:val="20"/>
          <w:szCs w:val="20"/>
        </w:rPr>
        <w:t>(seconds)</w:t>
      </w:r>
    </w:p>
    <w:p w14:paraId="30CE52B7" w14:textId="77777777" w:rsidR="00EE2CBF" w:rsidRPr="00EE2CBF" w:rsidRDefault="00000000">
      <w:pPr>
        <w:spacing w:after="0"/>
        <w:jc w:val="both"/>
        <w:rPr>
          <w:rFonts w:ascii="Times New Roman" w:eastAsiaTheme="minorEastAsia" w:hAnsi="Times New Roman" w:cs="Times New Roman"/>
          <w:sz w:val="20"/>
          <w:szCs w:val="20"/>
        </w:rPr>
      </w:pPr>
      <w:r w:rsidRPr="00EE2CBF">
        <w:rPr>
          <w:rFonts w:ascii="Times New Roman" w:eastAsiaTheme="minorEastAsia" w:hAnsi="Times New Roman" w:cs="Times New Roman"/>
          <w:sz w:val="20"/>
          <w:szCs w:val="20"/>
        </w:rPr>
        <w:t xml:space="preserve">PTs- is the time when the machine is actually conducting the operation </w:t>
      </w:r>
      <w:r w:rsidR="00EE2CBF" w:rsidRPr="00EE2CBF">
        <w:rPr>
          <w:rFonts w:ascii="Times New Roman" w:eastAsiaTheme="minorEastAsia" w:hAnsi="Times New Roman" w:cs="Times New Roman"/>
          <w:sz w:val="20"/>
          <w:szCs w:val="20"/>
        </w:rPr>
        <w:t>(seconds)</w:t>
      </w:r>
    </w:p>
    <w:p w14:paraId="2EF3C4C0" w14:textId="43A4629C" w:rsidR="00805DC9" w:rsidRPr="00EE2CBF" w:rsidRDefault="00000000">
      <w:pPr>
        <w:spacing w:after="0"/>
        <w:jc w:val="both"/>
        <w:rPr>
          <w:rFonts w:ascii="Times New Roman" w:eastAsiaTheme="minorEastAsia" w:hAnsi="Times New Roman" w:cs="Times New Roman"/>
          <w:sz w:val="20"/>
          <w:szCs w:val="20"/>
        </w:rPr>
      </w:pPr>
      <w:r w:rsidRPr="00EE2CBF">
        <w:rPr>
          <w:rFonts w:ascii="Times New Roman" w:eastAsiaTheme="minorEastAsia" w:hAnsi="Times New Roman" w:cs="Times New Roman"/>
          <w:sz w:val="20"/>
          <w:szCs w:val="20"/>
        </w:rPr>
        <w:t xml:space="preserve">RT- is the Removal Time </w:t>
      </w:r>
      <w:r w:rsidR="00EE2CBF" w:rsidRPr="00EE2CBF">
        <w:rPr>
          <w:rFonts w:ascii="Times New Roman" w:eastAsiaTheme="minorEastAsia" w:hAnsi="Times New Roman" w:cs="Times New Roman"/>
          <w:sz w:val="20"/>
          <w:szCs w:val="20"/>
        </w:rPr>
        <w:t>(seconds)</w:t>
      </w:r>
    </w:p>
    <w:p w14:paraId="58CFD0F7" w14:textId="26916543" w:rsidR="00805DC9" w:rsidRPr="00EE2CBF" w:rsidRDefault="00000000">
      <w:pPr>
        <w:spacing w:after="0"/>
        <w:jc w:val="both"/>
        <w:rPr>
          <w:rFonts w:ascii="Times New Roman" w:eastAsiaTheme="minorEastAsia" w:hAnsi="Times New Roman" w:cs="Times New Roman"/>
          <w:sz w:val="20"/>
          <w:szCs w:val="20"/>
        </w:rPr>
      </w:pPr>
      <w:proofErr w:type="spellStart"/>
      <w:r w:rsidRPr="00EE2CBF">
        <w:rPr>
          <w:rFonts w:ascii="Times New Roman" w:eastAsiaTheme="minorEastAsia" w:hAnsi="Times New Roman" w:cs="Times New Roman"/>
          <w:sz w:val="20"/>
          <w:szCs w:val="20"/>
        </w:rPr>
        <w:t>RTe</w:t>
      </w:r>
      <w:proofErr w:type="spellEnd"/>
      <w:r w:rsidRPr="00EE2CBF">
        <w:rPr>
          <w:rFonts w:ascii="Times New Roman" w:eastAsiaTheme="minorEastAsia" w:hAnsi="Times New Roman" w:cs="Times New Roman"/>
          <w:sz w:val="20"/>
          <w:szCs w:val="20"/>
        </w:rPr>
        <w:t>- is the time when the job exits the system</w:t>
      </w:r>
      <w:r w:rsidR="00EE2CBF" w:rsidRPr="00EE2CBF">
        <w:rPr>
          <w:rFonts w:ascii="Times New Roman" w:eastAsiaTheme="minorEastAsia" w:hAnsi="Times New Roman" w:cs="Times New Roman"/>
          <w:sz w:val="20"/>
          <w:szCs w:val="20"/>
        </w:rPr>
        <w:t xml:space="preserve"> (seconds)</w:t>
      </w:r>
      <w:r w:rsidRPr="00EE2CBF">
        <w:rPr>
          <w:rFonts w:ascii="Times New Roman" w:eastAsiaTheme="minorEastAsia" w:hAnsi="Times New Roman" w:cs="Times New Roman"/>
          <w:sz w:val="20"/>
          <w:szCs w:val="20"/>
        </w:rPr>
        <w:t>.</w:t>
      </w:r>
    </w:p>
    <w:p w14:paraId="37907E0E" w14:textId="3E9200BF" w:rsidR="00805DC9" w:rsidRPr="00EE2CBF" w:rsidRDefault="00000000">
      <w:pPr>
        <w:spacing w:after="0"/>
        <w:jc w:val="both"/>
        <w:rPr>
          <w:rFonts w:ascii="Times New Roman" w:hAnsi="Times New Roman" w:cs="Times New Roman"/>
          <w:sz w:val="20"/>
          <w:szCs w:val="20"/>
        </w:rPr>
      </w:pPr>
      <w:r w:rsidRPr="00EE2CBF">
        <w:rPr>
          <w:rFonts w:ascii="Times New Roman" w:eastAsiaTheme="minorEastAsia" w:hAnsi="Times New Roman" w:cs="Times New Roman"/>
          <w:sz w:val="20"/>
          <w:szCs w:val="20"/>
        </w:rPr>
        <w:t>RTs- it the time when the removal of job starts</w:t>
      </w:r>
      <w:r w:rsidR="00EE2CBF" w:rsidRPr="00EE2CBF">
        <w:rPr>
          <w:rFonts w:ascii="Times New Roman" w:eastAsiaTheme="minorEastAsia" w:hAnsi="Times New Roman" w:cs="Times New Roman"/>
          <w:sz w:val="20"/>
          <w:szCs w:val="20"/>
        </w:rPr>
        <w:t xml:space="preserve"> (seconds)</w:t>
      </w:r>
      <w:r w:rsidRPr="00EE2CBF">
        <w:rPr>
          <w:rFonts w:ascii="Times New Roman" w:eastAsiaTheme="minorEastAsia" w:hAnsi="Times New Roman" w:cs="Times New Roman"/>
          <w:sz w:val="20"/>
          <w:szCs w:val="20"/>
        </w:rPr>
        <w:t>.</w:t>
      </w:r>
    </w:p>
    <w:p w14:paraId="3848849B" w14:textId="77777777" w:rsidR="00EE2CBF" w:rsidRPr="00EE2CBF" w:rsidRDefault="00EE2CBF">
      <w:pPr>
        <w:spacing w:line="240" w:lineRule="auto"/>
        <w:rPr>
          <w:rFonts w:ascii="Times New Roman" w:hAnsi="Times New Roman" w:cs="Times New Roman"/>
          <w:b/>
          <w:bCs/>
        </w:rPr>
      </w:pPr>
    </w:p>
    <w:p w14:paraId="36CF4157" w14:textId="3E71F3F6" w:rsidR="00805DC9" w:rsidRPr="00FF7015" w:rsidRDefault="00927177" w:rsidP="00FF7015">
      <w:pPr>
        <w:pStyle w:val="ListParagraph"/>
        <w:numPr>
          <w:ilvl w:val="0"/>
          <w:numId w:val="25"/>
        </w:numPr>
        <w:spacing w:line="240" w:lineRule="auto"/>
        <w:jc w:val="both"/>
        <w:rPr>
          <w:rFonts w:ascii="Times New Roman" w:hAnsi="Times New Roman" w:cs="Times New Roman"/>
          <w:b/>
          <w:bCs/>
          <w:sz w:val="20"/>
          <w:szCs w:val="20"/>
        </w:rPr>
      </w:pPr>
      <w:r w:rsidRPr="00FF7015">
        <w:rPr>
          <w:rFonts w:ascii="Times New Roman" w:hAnsi="Times New Roman" w:cs="Times New Roman"/>
          <w:b/>
          <w:bCs/>
          <w:sz w:val="20"/>
          <w:szCs w:val="20"/>
        </w:rPr>
        <w:t>Communication and storage</w:t>
      </w:r>
      <w:r w:rsidR="009C74E4" w:rsidRPr="00FF7015">
        <w:rPr>
          <w:rFonts w:ascii="Times New Roman" w:hAnsi="Times New Roman" w:cs="Times New Roman"/>
          <w:b/>
          <w:bCs/>
          <w:sz w:val="20"/>
          <w:szCs w:val="20"/>
        </w:rPr>
        <w:t xml:space="preserve"> of real-time for core entity</w:t>
      </w:r>
    </w:p>
    <w:p w14:paraId="20BD250C" w14:textId="2E3BB47C" w:rsidR="00805DC9" w:rsidRPr="00A95FA5" w:rsidRDefault="009C74E4">
      <w:pPr>
        <w:jc w:val="both"/>
        <w:rPr>
          <w:rFonts w:ascii="Times New Roman" w:hAnsi="Times New Roman" w:cs="Times New Roman"/>
          <w:sz w:val="20"/>
          <w:szCs w:val="20"/>
        </w:rPr>
      </w:pPr>
      <w:r w:rsidRPr="00A95FA5">
        <w:rPr>
          <w:rFonts w:ascii="Times New Roman" w:hAnsi="Times New Roman" w:cs="Times New Roman"/>
          <w:sz w:val="20"/>
          <w:szCs w:val="20"/>
        </w:rPr>
        <w:t>Real-time data based on the variables from above equations I,II and III is acquired from different sensors needs to be properly stored for future processing and analysis through TwinCAT variables acquired in a form of data storage file format e.g., csv, excel spreadsheet, text file or a DBMS. To execute this assignment each workstation needs to communicate with the storage location device that must have a proper program</w:t>
      </w:r>
      <w:r w:rsidR="00A95FA5" w:rsidRPr="00A95FA5">
        <w:rPr>
          <w:rFonts w:ascii="Times New Roman" w:hAnsi="Times New Roman" w:cs="Times New Roman"/>
          <w:sz w:val="20"/>
          <w:szCs w:val="20"/>
        </w:rPr>
        <w:t xml:space="preserve"> with</w:t>
      </w:r>
      <w:r w:rsidRPr="00A95FA5">
        <w:rPr>
          <w:rFonts w:ascii="Times New Roman" w:hAnsi="Times New Roman" w:cs="Times New Roman"/>
          <w:sz w:val="20"/>
          <w:szCs w:val="20"/>
        </w:rPr>
        <w:t xml:space="preserve"> a communication protocol </w:t>
      </w:r>
      <w:r w:rsidR="00A95FA5" w:rsidRPr="00A95FA5">
        <w:rPr>
          <w:rFonts w:ascii="Times New Roman" w:hAnsi="Times New Roman" w:cs="Times New Roman"/>
          <w:sz w:val="20"/>
          <w:szCs w:val="20"/>
        </w:rPr>
        <w:t>which</w:t>
      </w:r>
      <w:r w:rsidRPr="00A95FA5">
        <w:rPr>
          <w:rFonts w:ascii="Times New Roman" w:hAnsi="Times New Roman" w:cs="Times New Roman"/>
          <w:sz w:val="20"/>
          <w:szCs w:val="20"/>
        </w:rPr>
        <w:t xml:space="preserve"> ensure</w:t>
      </w:r>
      <w:r w:rsidR="00A95FA5" w:rsidRPr="00A95FA5">
        <w:rPr>
          <w:rFonts w:ascii="Times New Roman" w:hAnsi="Times New Roman" w:cs="Times New Roman"/>
          <w:sz w:val="20"/>
          <w:szCs w:val="20"/>
        </w:rPr>
        <w:t>s</w:t>
      </w:r>
      <w:r w:rsidRPr="00A95FA5">
        <w:rPr>
          <w:rFonts w:ascii="Times New Roman" w:hAnsi="Times New Roman" w:cs="Times New Roman"/>
          <w:sz w:val="20"/>
          <w:szCs w:val="20"/>
        </w:rPr>
        <w:t xml:space="preserve"> successful and secure data transfer. Some of the widely used communication protocols for </w:t>
      </w:r>
      <w:r w:rsidR="00A95FA5" w:rsidRPr="00A95FA5">
        <w:rPr>
          <w:rFonts w:ascii="Times New Roman" w:hAnsi="Times New Roman" w:cs="Times New Roman"/>
          <w:sz w:val="20"/>
          <w:szCs w:val="20"/>
        </w:rPr>
        <w:t xml:space="preserve">Digital Twins </w:t>
      </w:r>
      <w:r w:rsidRPr="00A95FA5">
        <w:rPr>
          <w:rFonts w:ascii="Times New Roman" w:hAnsi="Times New Roman" w:cs="Times New Roman"/>
          <w:sz w:val="20"/>
          <w:szCs w:val="20"/>
        </w:rPr>
        <w:t xml:space="preserve">designing </w:t>
      </w:r>
      <w:r w:rsidR="00A95FA5" w:rsidRPr="00A95FA5">
        <w:rPr>
          <w:rFonts w:ascii="Times New Roman" w:hAnsi="Times New Roman" w:cs="Times New Roman"/>
          <w:sz w:val="20"/>
          <w:szCs w:val="20"/>
        </w:rPr>
        <w:t>are explained below</w:t>
      </w:r>
      <w:r w:rsidRPr="00A95FA5">
        <w:rPr>
          <w:rFonts w:ascii="Times New Roman" w:hAnsi="Times New Roman" w:cs="Times New Roman"/>
          <w:sz w:val="20"/>
          <w:szCs w:val="20"/>
        </w:rPr>
        <w:t>:</w:t>
      </w:r>
    </w:p>
    <w:p w14:paraId="1342FC14" w14:textId="4AF8F546" w:rsidR="00805DC9" w:rsidRPr="00A95FA5" w:rsidRDefault="00000000">
      <w:pPr>
        <w:pStyle w:val="ListParagraph"/>
        <w:numPr>
          <w:ilvl w:val="0"/>
          <w:numId w:val="7"/>
        </w:numPr>
        <w:jc w:val="both"/>
        <w:rPr>
          <w:rFonts w:ascii="Times New Roman" w:hAnsi="Times New Roman" w:cs="Times New Roman"/>
          <w:sz w:val="20"/>
          <w:szCs w:val="20"/>
        </w:rPr>
      </w:pPr>
      <w:r w:rsidRPr="00A95FA5">
        <w:rPr>
          <w:rFonts w:ascii="Times New Roman" w:hAnsi="Times New Roman" w:cs="Times New Roman"/>
          <w:b/>
          <w:bCs/>
          <w:sz w:val="20"/>
          <w:szCs w:val="20"/>
        </w:rPr>
        <w:t>Open Platform Communication Unified Architecture (OPC UA):</w:t>
      </w:r>
      <w:r w:rsidR="00A95FA5">
        <w:rPr>
          <w:rFonts w:ascii="Times New Roman" w:hAnsi="Times New Roman" w:cs="Times New Roman"/>
          <w:sz w:val="20"/>
          <w:szCs w:val="20"/>
        </w:rPr>
        <w:t xml:space="preserve"> This </w:t>
      </w:r>
      <w:r w:rsidR="00A95FA5" w:rsidRPr="00A95FA5">
        <w:rPr>
          <w:rFonts w:ascii="Times New Roman" w:hAnsi="Times New Roman" w:cs="Times New Roman"/>
          <w:sz w:val="20"/>
          <w:szCs w:val="20"/>
        </w:rPr>
        <w:t>communication protocol</w:t>
      </w:r>
      <w:r w:rsidR="00A95FA5">
        <w:rPr>
          <w:rFonts w:ascii="Times New Roman" w:hAnsi="Times New Roman" w:cs="Times New Roman"/>
          <w:sz w:val="20"/>
          <w:szCs w:val="20"/>
        </w:rPr>
        <w:t xml:space="preserve"> was</w:t>
      </w:r>
      <w:r w:rsidR="00A95FA5" w:rsidRPr="00A95FA5">
        <w:rPr>
          <w:rFonts w:ascii="Times New Roman" w:hAnsi="Times New Roman" w:cs="Times New Roman"/>
          <w:sz w:val="20"/>
          <w:szCs w:val="20"/>
          <w:shd w:val="clear" w:color="auto" w:fill="FFFFFF"/>
        </w:rPr>
        <w:t xml:space="preserve"> released</w:t>
      </w:r>
      <w:r w:rsidRPr="00A95FA5">
        <w:rPr>
          <w:rFonts w:ascii="Times New Roman" w:hAnsi="Times New Roman" w:cs="Times New Roman"/>
          <w:sz w:val="20"/>
          <w:szCs w:val="20"/>
          <w:shd w:val="clear" w:color="auto" w:fill="FFFFFF"/>
        </w:rPr>
        <w:t xml:space="preserve"> in 2008 </w:t>
      </w:r>
      <w:r w:rsidR="00A95FA5">
        <w:rPr>
          <w:rFonts w:ascii="Times New Roman" w:hAnsi="Times New Roman" w:cs="Times New Roman"/>
          <w:sz w:val="20"/>
          <w:szCs w:val="20"/>
        </w:rPr>
        <w:t>as a</w:t>
      </w:r>
      <w:r w:rsidRPr="00A95FA5">
        <w:rPr>
          <w:rFonts w:ascii="Times New Roman" w:hAnsi="Times New Roman" w:cs="Times New Roman"/>
          <w:sz w:val="20"/>
          <w:szCs w:val="20"/>
        </w:rPr>
        <w:t xml:space="preserve"> data exchange standard that is widely used in industrial automation and manufacturing system for seamless and secure data transfer between different devices, machines and softwares</w:t>
      </w:r>
      <w:r w:rsidR="00A95FA5">
        <w:rPr>
          <w:rFonts w:ascii="Times New Roman" w:hAnsi="Times New Roman" w:cs="Times New Roman"/>
          <w:sz w:val="20"/>
          <w:szCs w:val="20"/>
        </w:rPr>
        <w:t xml:space="preserve"> </w:t>
      </w:r>
      <w:r w:rsidRPr="00A95FA5">
        <w:rPr>
          <w:rFonts w:ascii="Times New Roman" w:hAnsi="Times New Roman" w:cs="Times New Roman"/>
          <w:b/>
          <w:bCs/>
          <w:sz w:val="20"/>
          <w:szCs w:val="20"/>
        </w:rPr>
        <w:t>[</w:t>
      </w:r>
      <w:r w:rsidR="002E03D7" w:rsidRPr="00A95FA5">
        <w:rPr>
          <w:rFonts w:ascii="Times New Roman" w:hAnsi="Times New Roman" w:cs="Times New Roman"/>
          <w:b/>
          <w:bCs/>
          <w:sz w:val="20"/>
          <w:szCs w:val="20"/>
        </w:rPr>
        <w:t>31</w:t>
      </w:r>
      <w:r w:rsidRPr="00A95FA5">
        <w:rPr>
          <w:rFonts w:ascii="Times New Roman" w:hAnsi="Times New Roman" w:cs="Times New Roman"/>
          <w:b/>
          <w:bCs/>
          <w:sz w:val="20"/>
          <w:szCs w:val="20"/>
        </w:rPr>
        <w:t>]</w:t>
      </w:r>
      <w:r w:rsidR="00A95FA5">
        <w:rPr>
          <w:rFonts w:ascii="Times New Roman" w:hAnsi="Times New Roman" w:cs="Times New Roman"/>
          <w:b/>
          <w:bCs/>
          <w:sz w:val="20"/>
          <w:szCs w:val="20"/>
        </w:rPr>
        <w:t>.</w:t>
      </w:r>
      <w:r w:rsidRPr="00A95FA5">
        <w:rPr>
          <w:rFonts w:ascii="Times New Roman" w:hAnsi="Times New Roman" w:cs="Times New Roman"/>
          <w:sz w:val="20"/>
          <w:szCs w:val="20"/>
        </w:rPr>
        <w:t xml:space="preserve"> It provides a platform-independent and interoperable solution for enabling data exchange and communication in diverse industrial environments. </w:t>
      </w:r>
      <w:r w:rsidR="00A95FA5">
        <w:rPr>
          <w:rFonts w:ascii="Times New Roman" w:hAnsi="Times New Roman" w:cs="Times New Roman"/>
          <w:sz w:val="20"/>
          <w:szCs w:val="20"/>
        </w:rPr>
        <w:t>The basic operational model of this protocol is reflected below in Fig. 8.</w:t>
      </w:r>
    </w:p>
    <w:p w14:paraId="0BCD4005" w14:textId="77777777" w:rsidR="00805DC9" w:rsidRPr="004F7DB9" w:rsidRDefault="00000000">
      <w:pPr>
        <w:pStyle w:val="ListParagraph"/>
        <w:keepNext/>
        <w:jc w:val="center"/>
      </w:pPr>
      <w:r w:rsidRPr="004F7DB9">
        <w:rPr>
          <w:rFonts w:ascii="Times New Roman" w:hAnsi="Times New Roman" w:cs="Times New Roman"/>
          <w:noProof/>
        </w:rPr>
        <w:drawing>
          <wp:inline distT="0" distB="0" distL="0" distR="0" wp14:anchorId="4DBE316D" wp14:editId="147AFFF6">
            <wp:extent cx="4483100" cy="2941320"/>
            <wp:effectExtent l="0" t="0" r="0" b="0"/>
            <wp:docPr id="1916938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938085" name="Picture 1"/>
                    <pic:cNvPicPr>
                      <a:picLocks noChangeAspect="1"/>
                    </pic:cNvPicPr>
                  </pic:nvPicPr>
                  <pic:blipFill>
                    <a:blip r:embed="rId17"/>
                    <a:stretch>
                      <a:fillRect/>
                    </a:stretch>
                  </pic:blipFill>
                  <pic:spPr>
                    <a:xfrm>
                      <a:off x="0" y="0"/>
                      <a:ext cx="4491089" cy="2946392"/>
                    </a:xfrm>
                    <a:prstGeom prst="rect">
                      <a:avLst/>
                    </a:prstGeom>
                  </pic:spPr>
                </pic:pic>
              </a:graphicData>
            </a:graphic>
          </wp:inline>
        </w:drawing>
      </w:r>
    </w:p>
    <w:p w14:paraId="5C1DAE7F" w14:textId="3B2798BA" w:rsidR="00805DC9" w:rsidRPr="00A95FA5" w:rsidRDefault="00000000">
      <w:pPr>
        <w:pStyle w:val="Caption"/>
        <w:jc w:val="center"/>
        <w:rPr>
          <w:rFonts w:ascii="Times New Roman" w:hAnsi="Times New Roman" w:cs="Times New Roman"/>
          <w:b/>
          <w:bCs/>
          <w:i w:val="0"/>
          <w:iCs w:val="0"/>
          <w:color w:val="auto"/>
          <w:sz w:val="28"/>
          <w:szCs w:val="28"/>
        </w:rPr>
      </w:pPr>
      <w:r w:rsidRPr="00A95FA5">
        <w:rPr>
          <w:rFonts w:ascii="Times New Roman" w:hAnsi="Times New Roman" w:cs="Times New Roman"/>
          <w:b/>
          <w:bCs/>
          <w:i w:val="0"/>
          <w:iCs w:val="0"/>
          <w:color w:val="auto"/>
          <w:sz w:val="20"/>
          <w:szCs w:val="20"/>
        </w:rPr>
        <w:t>Fig</w:t>
      </w:r>
      <w:r w:rsidR="00A95FA5" w:rsidRPr="00A95FA5">
        <w:rPr>
          <w:rFonts w:ascii="Times New Roman" w:hAnsi="Times New Roman" w:cs="Times New Roman"/>
          <w:b/>
          <w:bCs/>
          <w:i w:val="0"/>
          <w:iCs w:val="0"/>
          <w:color w:val="auto"/>
          <w:sz w:val="20"/>
          <w:szCs w:val="20"/>
        </w:rPr>
        <w:t>.</w:t>
      </w:r>
      <w:r w:rsidRPr="00A95FA5">
        <w:rPr>
          <w:rFonts w:ascii="Times New Roman" w:hAnsi="Times New Roman" w:cs="Times New Roman"/>
          <w:b/>
          <w:bCs/>
          <w:i w:val="0"/>
          <w:iCs w:val="0"/>
          <w:color w:val="auto"/>
          <w:sz w:val="20"/>
          <w:szCs w:val="20"/>
        </w:rPr>
        <w:t xml:space="preserve"> </w:t>
      </w:r>
      <w:r w:rsidRPr="00A95FA5">
        <w:rPr>
          <w:rFonts w:ascii="Times New Roman" w:hAnsi="Times New Roman" w:cs="Times New Roman"/>
          <w:b/>
          <w:bCs/>
          <w:i w:val="0"/>
          <w:iCs w:val="0"/>
          <w:color w:val="auto"/>
          <w:sz w:val="20"/>
          <w:szCs w:val="20"/>
        </w:rPr>
        <w:fldChar w:fldCharType="begin"/>
      </w:r>
      <w:r w:rsidRPr="00A95FA5">
        <w:rPr>
          <w:rFonts w:ascii="Times New Roman" w:hAnsi="Times New Roman" w:cs="Times New Roman"/>
          <w:b/>
          <w:bCs/>
          <w:i w:val="0"/>
          <w:iCs w:val="0"/>
          <w:color w:val="auto"/>
          <w:sz w:val="20"/>
          <w:szCs w:val="20"/>
        </w:rPr>
        <w:instrText xml:space="preserve"> SEQ Figure \* ARABIC </w:instrText>
      </w:r>
      <w:r w:rsidRPr="00A95FA5">
        <w:rPr>
          <w:rFonts w:ascii="Times New Roman" w:hAnsi="Times New Roman" w:cs="Times New Roman"/>
          <w:b/>
          <w:bCs/>
          <w:i w:val="0"/>
          <w:iCs w:val="0"/>
          <w:color w:val="auto"/>
          <w:sz w:val="20"/>
          <w:szCs w:val="20"/>
        </w:rPr>
        <w:fldChar w:fldCharType="separate"/>
      </w:r>
      <w:r w:rsidRPr="00A95FA5">
        <w:rPr>
          <w:rFonts w:ascii="Times New Roman" w:hAnsi="Times New Roman" w:cs="Times New Roman"/>
          <w:b/>
          <w:bCs/>
          <w:i w:val="0"/>
          <w:iCs w:val="0"/>
          <w:color w:val="auto"/>
          <w:sz w:val="20"/>
          <w:szCs w:val="20"/>
        </w:rPr>
        <w:t>8</w:t>
      </w:r>
      <w:r w:rsidRPr="00A95FA5">
        <w:rPr>
          <w:rFonts w:ascii="Times New Roman" w:hAnsi="Times New Roman" w:cs="Times New Roman"/>
          <w:b/>
          <w:bCs/>
          <w:i w:val="0"/>
          <w:iCs w:val="0"/>
          <w:color w:val="auto"/>
          <w:sz w:val="20"/>
          <w:szCs w:val="20"/>
        </w:rPr>
        <w:fldChar w:fldCharType="end"/>
      </w:r>
      <w:r w:rsidRPr="00A95FA5">
        <w:rPr>
          <w:rFonts w:ascii="Times New Roman" w:hAnsi="Times New Roman" w:cs="Times New Roman"/>
          <w:b/>
          <w:bCs/>
          <w:i w:val="0"/>
          <w:iCs w:val="0"/>
          <w:color w:val="auto"/>
          <w:sz w:val="20"/>
          <w:szCs w:val="20"/>
        </w:rPr>
        <w:t xml:space="preserve"> </w:t>
      </w:r>
      <w:r w:rsidR="00A95FA5" w:rsidRPr="00A95FA5">
        <w:rPr>
          <w:rFonts w:ascii="Times New Roman" w:hAnsi="Times New Roman" w:cs="Times New Roman"/>
          <w:b/>
          <w:bCs/>
          <w:i w:val="0"/>
          <w:iCs w:val="0"/>
          <w:color w:val="auto"/>
          <w:sz w:val="20"/>
          <w:szCs w:val="20"/>
        </w:rPr>
        <w:t xml:space="preserve">Operational model </w:t>
      </w:r>
      <w:r w:rsidR="005653FD" w:rsidRPr="00A95FA5">
        <w:rPr>
          <w:rFonts w:ascii="Times New Roman" w:hAnsi="Times New Roman" w:cs="Times New Roman"/>
          <w:b/>
          <w:bCs/>
          <w:i w:val="0"/>
          <w:iCs w:val="0"/>
          <w:color w:val="auto"/>
          <w:sz w:val="20"/>
          <w:szCs w:val="20"/>
        </w:rPr>
        <w:t xml:space="preserve">of </w:t>
      </w:r>
      <w:r w:rsidRPr="00A95FA5">
        <w:rPr>
          <w:rFonts w:ascii="Times New Roman" w:hAnsi="Times New Roman" w:cs="Times New Roman"/>
          <w:b/>
          <w:bCs/>
          <w:i w:val="0"/>
          <w:iCs w:val="0"/>
          <w:color w:val="auto"/>
          <w:sz w:val="20"/>
          <w:szCs w:val="20"/>
        </w:rPr>
        <w:t>OPC UA communication protocol</w:t>
      </w:r>
    </w:p>
    <w:p w14:paraId="79BC1E31" w14:textId="77777777" w:rsidR="00805DC9" w:rsidRPr="004F7DB9" w:rsidRDefault="00805DC9">
      <w:pPr>
        <w:pStyle w:val="ListParagraph"/>
        <w:jc w:val="center"/>
        <w:rPr>
          <w:rFonts w:ascii="Times New Roman" w:hAnsi="Times New Roman" w:cs="Times New Roman"/>
          <w:sz w:val="24"/>
          <w:szCs w:val="24"/>
        </w:rPr>
      </w:pPr>
    </w:p>
    <w:p w14:paraId="40DF38C2" w14:textId="7FFEE427" w:rsidR="00805DC9" w:rsidRPr="00927177" w:rsidRDefault="00000000">
      <w:pPr>
        <w:pStyle w:val="ListParagraph"/>
        <w:numPr>
          <w:ilvl w:val="0"/>
          <w:numId w:val="7"/>
        </w:numPr>
        <w:jc w:val="both"/>
        <w:rPr>
          <w:rFonts w:ascii="Times New Roman" w:hAnsi="Times New Roman" w:cs="Times New Roman"/>
          <w:sz w:val="24"/>
          <w:szCs w:val="24"/>
        </w:rPr>
      </w:pPr>
      <w:r w:rsidRPr="004F7DB9">
        <w:rPr>
          <w:rFonts w:ascii="Times New Roman" w:hAnsi="Times New Roman" w:cs="Times New Roman"/>
          <w:b/>
          <w:bCs/>
          <w:sz w:val="24"/>
          <w:szCs w:val="24"/>
        </w:rPr>
        <w:t>Message Queuing Telemetry Transport (MQTT)</w:t>
      </w:r>
      <w:r w:rsidRPr="004F7DB9">
        <w:rPr>
          <w:rFonts w:ascii="Times New Roman" w:hAnsi="Times New Roman" w:cs="Times New Roman"/>
          <w:sz w:val="24"/>
          <w:szCs w:val="24"/>
        </w:rPr>
        <w:t xml:space="preserve">: </w:t>
      </w:r>
      <w:r w:rsidRPr="004F7DB9">
        <w:rPr>
          <w:rFonts w:ascii="Times New Roman" w:hAnsi="Times New Roman" w:cs="Times New Roman"/>
        </w:rPr>
        <w:t xml:space="preserve">MQTT is </w:t>
      </w:r>
      <w:r w:rsidR="00927177">
        <w:rPr>
          <w:rFonts w:ascii="Times New Roman" w:hAnsi="Times New Roman" w:cs="Times New Roman"/>
        </w:rPr>
        <w:t>a</w:t>
      </w:r>
      <w:r w:rsidR="00927177" w:rsidRPr="00927177">
        <w:rPr>
          <w:rFonts w:ascii="Times New Roman" w:hAnsi="Times New Roman" w:cs="Times New Roman"/>
          <w:color w:val="FF0000"/>
        </w:rPr>
        <w:t xml:space="preserve"> </w:t>
      </w:r>
      <w:r w:rsidR="00927177" w:rsidRPr="00927177">
        <w:rPr>
          <w:rFonts w:ascii="Times New Roman" w:hAnsi="Times New Roman" w:cs="Times New Roman"/>
        </w:rPr>
        <w:t>standard messaging protocol for the Internet of Things (IoT) based upon</w:t>
      </w:r>
      <w:r w:rsidRPr="00927177">
        <w:rPr>
          <w:rFonts w:ascii="Times New Roman" w:hAnsi="Times New Roman" w:cs="Times New Roman"/>
        </w:rPr>
        <w:t xml:space="preserve"> </w:t>
      </w:r>
      <w:r w:rsidRPr="004F7DB9">
        <w:rPr>
          <w:rFonts w:ascii="Times New Roman" w:hAnsi="Times New Roman" w:cs="Times New Roman"/>
        </w:rPr>
        <w:t>Organization for the Advancement of Structured Information Standards (OASIS)</w:t>
      </w:r>
      <w:r w:rsidR="00927177">
        <w:rPr>
          <w:rFonts w:ascii="Times New Roman" w:hAnsi="Times New Roman" w:cs="Times New Roman"/>
        </w:rPr>
        <w:t>.</w:t>
      </w:r>
      <w:r w:rsidRPr="004F7DB9">
        <w:rPr>
          <w:rFonts w:ascii="Times New Roman" w:hAnsi="Times New Roman" w:cs="Times New Roman"/>
        </w:rPr>
        <w:t xml:space="preserve"> It is designed as an extremely lightweight publish/subscribe messaging transport that is ideal for connecting remote devices with a small code footprint and minimal network bandwidth</w:t>
      </w:r>
      <w:r w:rsidR="00927177">
        <w:rPr>
          <w:rFonts w:ascii="Times New Roman" w:hAnsi="Times New Roman" w:cs="Times New Roman"/>
        </w:rPr>
        <w:t xml:space="preserve"> </w:t>
      </w:r>
      <w:r w:rsidR="00927177" w:rsidRPr="00927177">
        <w:rPr>
          <w:rFonts w:ascii="Times New Roman" w:hAnsi="Times New Roman" w:cs="Times New Roman"/>
          <w:b/>
          <w:bCs/>
        </w:rPr>
        <w:t>[Fig. 9]</w:t>
      </w:r>
      <w:r w:rsidRPr="004F7DB9">
        <w:rPr>
          <w:rFonts w:ascii="Times New Roman" w:hAnsi="Times New Roman" w:cs="Times New Roman"/>
        </w:rPr>
        <w:t>. MQTT today is used in a wide variety of industries, such as automotive, manufacturing, telecommunications, oil and gas</w:t>
      </w:r>
      <w:r w:rsidRPr="004F7DB9">
        <w:rPr>
          <w:rFonts w:ascii="Times New Roman" w:hAnsi="Times New Roman" w:cs="Times New Roman"/>
          <w:b/>
          <w:bCs/>
        </w:rPr>
        <w:t>[3</w:t>
      </w:r>
      <w:r w:rsidR="002E03D7" w:rsidRPr="004F7DB9">
        <w:rPr>
          <w:rFonts w:ascii="Times New Roman" w:hAnsi="Times New Roman" w:cs="Times New Roman"/>
          <w:b/>
          <w:bCs/>
        </w:rPr>
        <w:t>2</w:t>
      </w:r>
      <w:r w:rsidRPr="004F7DB9">
        <w:rPr>
          <w:rFonts w:ascii="Times New Roman" w:hAnsi="Times New Roman" w:cs="Times New Roman"/>
          <w:b/>
          <w:bCs/>
        </w:rPr>
        <w:t>]</w:t>
      </w:r>
      <w:r w:rsidR="00927177">
        <w:rPr>
          <w:rFonts w:ascii="Times New Roman" w:hAnsi="Times New Roman" w:cs="Times New Roman"/>
          <w:b/>
          <w:bCs/>
        </w:rPr>
        <w:t>.</w:t>
      </w:r>
    </w:p>
    <w:p w14:paraId="343A8E49" w14:textId="77777777" w:rsidR="00927177" w:rsidRPr="004F7DB9" w:rsidRDefault="00927177" w:rsidP="00927177">
      <w:pPr>
        <w:pStyle w:val="ListParagraph"/>
        <w:jc w:val="both"/>
        <w:rPr>
          <w:rFonts w:ascii="Times New Roman" w:hAnsi="Times New Roman" w:cs="Times New Roman"/>
          <w:sz w:val="24"/>
          <w:szCs w:val="24"/>
        </w:rPr>
      </w:pPr>
    </w:p>
    <w:p w14:paraId="4E91472A" w14:textId="77777777" w:rsidR="00805DC9" w:rsidRPr="004F7DB9" w:rsidRDefault="00000000">
      <w:pPr>
        <w:pStyle w:val="ListParagraph"/>
        <w:keepNext/>
        <w:jc w:val="center"/>
      </w:pPr>
      <w:r w:rsidRPr="004F7DB9">
        <w:rPr>
          <w:rFonts w:ascii="Times New Roman" w:hAnsi="Times New Roman" w:cs="Times New Roman"/>
          <w:noProof/>
        </w:rPr>
        <w:drawing>
          <wp:inline distT="0" distB="0" distL="0" distR="0" wp14:anchorId="4DBA4048" wp14:editId="7D40E1AB">
            <wp:extent cx="5303520" cy="1659255"/>
            <wp:effectExtent l="0" t="0" r="0" b="0"/>
            <wp:docPr id="1543192549" name="Picture 4" descr="MQTT: publish / subscribe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192549" name="Picture 4" descr="MQTT: publish / subscribe architect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341042" cy="1671431"/>
                    </a:xfrm>
                    <a:prstGeom prst="rect">
                      <a:avLst/>
                    </a:prstGeom>
                    <a:noFill/>
                    <a:ln>
                      <a:noFill/>
                    </a:ln>
                  </pic:spPr>
                </pic:pic>
              </a:graphicData>
            </a:graphic>
          </wp:inline>
        </w:drawing>
      </w:r>
    </w:p>
    <w:p w14:paraId="3663E42F" w14:textId="1FE5E7B9" w:rsidR="00805DC9" w:rsidRPr="00927177" w:rsidRDefault="00000000">
      <w:pPr>
        <w:pStyle w:val="Caption"/>
        <w:jc w:val="center"/>
        <w:rPr>
          <w:rFonts w:ascii="Times New Roman" w:hAnsi="Times New Roman" w:cs="Times New Roman"/>
          <w:b/>
          <w:bCs/>
          <w:i w:val="0"/>
          <w:iCs w:val="0"/>
          <w:color w:val="auto"/>
          <w:sz w:val="28"/>
          <w:szCs w:val="28"/>
        </w:rPr>
      </w:pPr>
      <w:r w:rsidRPr="00927177">
        <w:rPr>
          <w:rFonts w:ascii="Times New Roman" w:hAnsi="Times New Roman" w:cs="Times New Roman"/>
          <w:b/>
          <w:bCs/>
          <w:i w:val="0"/>
          <w:iCs w:val="0"/>
          <w:color w:val="auto"/>
          <w:sz w:val="20"/>
          <w:szCs w:val="20"/>
        </w:rPr>
        <w:t xml:space="preserve">Figure </w:t>
      </w:r>
      <w:r w:rsidRPr="00927177">
        <w:rPr>
          <w:rFonts w:ascii="Times New Roman" w:hAnsi="Times New Roman" w:cs="Times New Roman"/>
          <w:b/>
          <w:bCs/>
          <w:i w:val="0"/>
          <w:iCs w:val="0"/>
          <w:color w:val="auto"/>
          <w:sz w:val="20"/>
          <w:szCs w:val="20"/>
        </w:rPr>
        <w:fldChar w:fldCharType="begin"/>
      </w:r>
      <w:r w:rsidRPr="00927177">
        <w:rPr>
          <w:rFonts w:ascii="Times New Roman" w:hAnsi="Times New Roman" w:cs="Times New Roman"/>
          <w:b/>
          <w:bCs/>
          <w:i w:val="0"/>
          <w:iCs w:val="0"/>
          <w:color w:val="auto"/>
          <w:sz w:val="20"/>
          <w:szCs w:val="20"/>
        </w:rPr>
        <w:instrText xml:space="preserve"> SEQ Figure \* ARABIC </w:instrText>
      </w:r>
      <w:r w:rsidRPr="00927177">
        <w:rPr>
          <w:rFonts w:ascii="Times New Roman" w:hAnsi="Times New Roman" w:cs="Times New Roman"/>
          <w:b/>
          <w:bCs/>
          <w:i w:val="0"/>
          <w:iCs w:val="0"/>
          <w:color w:val="auto"/>
          <w:sz w:val="20"/>
          <w:szCs w:val="20"/>
        </w:rPr>
        <w:fldChar w:fldCharType="separate"/>
      </w:r>
      <w:r w:rsidRPr="00927177">
        <w:rPr>
          <w:rFonts w:ascii="Times New Roman" w:hAnsi="Times New Roman" w:cs="Times New Roman"/>
          <w:b/>
          <w:bCs/>
          <w:i w:val="0"/>
          <w:iCs w:val="0"/>
          <w:color w:val="auto"/>
          <w:sz w:val="20"/>
          <w:szCs w:val="20"/>
        </w:rPr>
        <w:t>9</w:t>
      </w:r>
      <w:r w:rsidRPr="00927177">
        <w:rPr>
          <w:rFonts w:ascii="Times New Roman" w:hAnsi="Times New Roman" w:cs="Times New Roman"/>
          <w:b/>
          <w:bCs/>
          <w:i w:val="0"/>
          <w:iCs w:val="0"/>
          <w:color w:val="auto"/>
          <w:sz w:val="20"/>
          <w:szCs w:val="20"/>
        </w:rPr>
        <w:fldChar w:fldCharType="end"/>
      </w:r>
      <w:r w:rsidRPr="00927177">
        <w:rPr>
          <w:rFonts w:ascii="Times New Roman" w:hAnsi="Times New Roman" w:cs="Times New Roman"/>
          <w:b/>
          <w:bCs/>
          <w:i w:val="0"/>
          <w:iCs w:val="0"/>
          <w:color w:val="auto"/>
          <w:sz w:val="20"/>
          <w:szCs w:val="20"/>
        </w:rPr>
        <w:t xml:space="preserve"> </w:t>
      </w:r>
      <w:r w:rsidR="00927177" w:rsidRPr="00927177">
        <w:rPr>
          <w:rFonts w:ascii="Times New Roman" w:hAnsi="Times New Roman" w:cs="Times New Roman"/>
          <w:b/>
          <w:bCs/>
          <w:i w:val="0"/>
          <w:iCs w:val="0"/>
          <w:color w:val="auto"/>
          <w:sz w:val="20"/>
          <w:szCs w:val="20"/>
        </w:rPr>
        <w:t>Elaborative s</w:t>
      </w:r>
      <w:r w:rsidR="005653FD" w:rsidRPr="00927177">
        <w:rPr>
          <w:rFonts w:ascii="Times New Roman" w:hAnsi="Times New Roman" w:cs="Times New Roman"/>
          <w:b/>
          <w:bCs/>
          <w:i w:val="0"/>
          <w:iCs w:val="0"/>
          <w:color w:val="auto"/>
          <w:sz w:val="20"/>
          <w:szCs w:val="20"/>
        </w:rPr>
        <w:t xml:space="preserve">tructure of </w:t>
      </w:r>
      <w:r w:rsidRPr="00927177">
        <w:rPr>
          <w:rFonts w:ascii="Times New Roman" w:hAnsi="Times New Roman" w:cs="Times New Roman"/>
          <w:b/>
          <w:bCs/>
          <w:i w:val="0"/>
          <w:iCs w:val="0"/>
          <w:color w:val="auto"/>
          <w:sz w:val="20"/>
          <w:szCs w:val="20"/>
        </w:rPr>
        <w:t>MQTT communication protocol</w:t>
      </w:r>
    </w:p>
    <w:p w14:paraId="3135B551" w14:textId="64534695" w:rsidR="00805DC9" w:rsidRPr="004F7DB9" w:rsidRDefault="00000000">
      <w:pPr>
        <w:pStyle w:val="ListParagraph"/>
        <w:numPr>
          <w:ilvl w:val="0"/>
          <w:numId w:val="7"/>
        </w:numPr>
        <w:jc w:val="both"/>
        <w:rPr>
          <w:rFonts w:ascii="Times New Roman" w:hAnsi="Times New Roman" w:cs="Times New Roman"/>
          <w:sz w:val="24"/>
          <w:szCs w:val="24"/>
        </w:rPr>
      </w:pPr>
      <w:r w:rsidRPr="004F7DB9">
        <w:rPr>
          <w:rFonts w:ascii="Times New Roman" w:hAnsi="Times New Roman" w:cs="Times New Roman"/>
          <w:b/>
          <w:bCs/>
          <w:shd w:val="clear" w:color="auto" w:fill="FFFFFF"/>
        </w:rPr>
        <w:lastRenderedPageBreak/>
        <w:t>Constrained Application Protocol (CoAP)</w:t>
      </w:r>
      <w:r w:rsidRPr="004F7DB9">
        <w:rPr>
          <w:rFonts w:ascii="Times New Roman" w:hAnsi="Times New Roman" w:cs="Times New Roman"/>
          <w:sz w:val="24"/>
          <w:szCs w:val="24"/>
        </w:rPr>
        <w:t xml:space="preserve">: </w:t>
      </w:r>
      <w:r w:rsidR="00927177">
        <w:rPr>
          <w:rFonts w:ascii="Times New Roman" w:hAnsi="Times New Roman" w:cs="Times New Roman"/>
          <w:sz w:val="24"/>
          <w:szCs w:val="24"/>
        </w:rPr>
        <w:t xml:space="preserve">CoAP </w:t>
      </w:r>
      <w:r w:rsidRPr="004F7DB9">
        <w:rPr>
          <w:rFonts w:ascii="Times New Roman" w:hAnsi="Times New Roman" w:cs="Times New Roman"/>
          <w:shd w:val="clear" w:color="auto" w:fill="FFFFFF"/>
        </w:rPr>
        <w:t xml:space="preserve">is a specialized web transfer protocol for use </w:t>
      </w:r>
      <w:r w:rsidR="00927177">
        <w:rPr>
          <w:rFonts w:ascii="Times New Roman" w:hAnsi="Times New Roman" w:cs="Times New Roman"/>
          <w:shd w:val="clear" w:color="auto" w:fill="FFFFFF"/>
        </w:rPr>
        <w:t xml:space="preserve">in </w:t>
      </w:r>
      <w:r w:rsidRPr="004F7DB9">
        <w:rPr>
          <w:rFonts w:ascii="Times New Roman" w:hAnsi="Times New Roman" w:cs="Times New Roman"/>
          <w:shd w:val="clear" w:color="auto" w:fill="FFFFFF"/>
        </w:rPr>
        <w:t xml:space="preserve">constrained nodes and networks in the Internet of Things. </w:t>
      </w:r>
      <w:r w:rsidR="00927177">
        <w:rPr>
          <w:rFonts w:ascii="Times New Roman" w:hAnsi="Times New Roman" w:cs="Times New Roman"/>
          <w:shd w:val="clear" w:color="auto" w:fill="FFFFFF"/>
        </w:rPr>
        <w:t>It</w:t>
      </w:r>
      <w:r w:rsidRPr="004F7DB9">
        <w:rPr>
          <w:rFonts w:ascii="Times New Roman" w:hAnsi="Times New Roman" w:cs="Times New Roman"/>
          <w:shd w:val="clear" w:color="auto" w:fill="FFFFFF"/>
        </w:rPr>
        <w:t xml:space="preserve"> is </w:t>
      </w:r>
      <w:r w:rsidR="00927177">
        <w:rPr>
          <w:rFonts w:ascii="Times New Roman" w:hAnsi="Times New Roman" w:cs="Times New Roman"/>
          <w:shd w:val="clear" w:color="auto" w:fill="FFFFFF"/>
        </w:rPr>
        <w:t xml:space="preserve">specially </w:t>
      </w:r>
      <w:r w:rsidRPr="004F7DB9">
        <w:rPr>
          <w:rFonts w:ascii="Times New Roman" w:hAnsi="Times New Roman" w:cs="Times New Roman"/>
          <w:shd w:val="clear" w:color="auto" w:fill="FFFFFF"/>
        </w:rPr>
        <w:t>designed to enable simple</w:t>
      </w:r>
      <w:r w:rsidR="00927177">
        <w:rPr>
          <w:rFonts w:ascii="Times New Roman" w:hAnsi="Times New Roman" w:cs="Times New Roman"/>
          <w:shd w:val="clear" w:color="auto" w:fill="FFFFFF"/>
        </w:rPr>
        <w:t xml:space="preserve"> &amp;</w:t>
      </w:r>
      <w:r w:rsidRPr="004F7DB9">
        <w:rPr>
          <w:rFonts w:ascii="Times New Roman" w:hAnsi="Times New Roman" w:cs="Times New Roman"/>
          <w:shd w:val="clear" w:color="auto" w:fill="FFFFFF"/>
        </w:rPr>
        <w:t xml:space="preserve"> constrained devices to join the IoT even through </w:t>
      </w:r>
      <w:r w:rsidR="00927177">
        <w:rPr>
          <w:rFonts w:ascii="Times New Roman" w:hAnsi="Times New Roman" w:cs="Times New Roman"/>
          <w:shd w:val="clear" w:color="auto" w:fill="FFFFFF"/>
        </w:rPr>
        <w:t>limited</w:t>
      </w:r>
      <w:r w:rsidRPr="004F7DB9">
        <w:rPr>
          <w:rFonts w:ascii="Times New Roman" w:hAnsi="Times New Roman" w:cs="Times New Roman"/>
          <w:shd w:val="clear" w:color="auto" w:fill="FFFFFF"/>
        </w:rPr>
        <w:t xml:space="preserve"> networks with low bandwidth and low availability</w:t>
      </w:r>
      <w:r w:rsidR="00927177">
        <w:rPr>
          <w:rFonts w:ascii="Times New Roman" w:hAnsi="Times New Roman" w:cs="Times New Roman"/>
          <w:shd w:val="clear" w:color="auto" w:fill="FFFFFF"/>
        </w:rPr>
        <w:t xml:space="preserve"> </w:t>
      </w:r>
      <w:r w:rsidR="00927177" w:rsidRPr="00927177">
        <w:rPr>
          <w:rFonts w:ascii="Times New Roman" w:hAnsi="Times New Roman" w:cs="Times New Roman"/>
          <w:b/>
          <w:bCs/>
          <w:shd w:val="clear" w:color="auto" w:fill="FFFFFF"/>
        </w:rPr>
        <w:t>[Fig. 10]</w:t>
      </w:r>
      <w:r w:rsidRPr="00927177">
        <w:rPr>
          <w:rFonts w:ascii="Times New Roman" w:hAnsi="Times New Roman" w:cs="Times New Roman"/>
          <w:b/>
          <w:bCs/>
          <w:shd w:val="clear" w:color="auto" w:fill="FFFFFF"/>
        </w:rPr>
        <w:t>.</w:t>
      </w:r>
      <w:r w:rsidRPr="004F7DB9">
        <w:rPr>
          <w:rFonts w:ascii="Times New Roman" w:hAnsi="Times New Roman" w:cs="Times New Roman"/>
          <w:shd w:val="clear" w:color="auto" w:fill="FFFFFF"/>
        </w:rPr>
        <w:t xml:space="preserve"> It is generally used for machine-to-machine (M2M) applications such as smart energy and building automation. The protocol was designed by the Internet Engineering Task Force (IETF), </w:t>
      </w:r>
      <w:r w:rsidR="00927177">
        <w:rPr>
          <w:rFonts w:ascii="Times New Roman" w:hAnsi="Times New Roman" w:cs="Times New Roman"/>
          <w:shd w:val="clear" w:color="auto" w:fill="FFFFFF"/>
        </w:rPr>
        <w:t>and</w:t>
      </w:r>
      <w:r w:rsidRPr="004F7DB9">
        <w:rPr>
          <w:rFonts w:ascii="Times New Roman" w:hAnsi="Times New Roman" w:cs="Times New Roman"/>
          <w:shd w:val="clear" w:color="auto" w:fill="FFFFFF"/>
        </w:rPr>
        <w:t> specified in IETF RFC 7252</w:t>
      </w:r>
      <w:r w:rsidR="00927177">
        <w:rPr>
          <w:rFonts w:ascii="Times New Roman" w:hAnsi="Times New Roman" w:cs="Times New Roman"/>
          <w:shd w:val="clear" w:color="auto" w:fill="FFFFFF"/>
        </w:rPr>
        <w:t xml:space="preserve"> </w:t>
      </w:r>
      <w:r w:rsidR="00927177" w:rsidRPr="004F7DB9">
        <w:rPr>
          <w:rFonts w:ascii="Times New Roman" w:hAnsi="Times New Roman" w:cs="Times New Roman"/>
          <w:b/>
          <w:bCs/>
          <w:shd w:val="clear" w:color="auto" w:fill="FFFFFF"/>
        </w:rPr>
        <w:t>[33]</w:t>
      </w:r>
      <w:r w:rsidRPr="004F7DB9">
        <w:rPr>
          <w:rFonts w:ascii="Times New Roman" w:hAnsi="Times New Roman" w:cs="Times New Roman"/>
          <w:shd w:val="clear" w:color="auto" w:fill="FFFFFF"/>
        </w:rPr>
        <w:t>.</w:t>
      </w:r>
    </w:p>
    <w:p w14:paraId="7479C0E2" w14:textId="77777777" w:rsidR="00805DC9" w:rsidRPr="004F7DB9" w:rsidRDefault="00000000">
      <w:pPr>
        <w:pStyle w:val="ListParagraph"/>
        <w:keepNext/>
        <w:jc w:val="center"/>
      </w:pPr>
      <w:r w:rsidRPr="004F7DB9">
        <w:rPr>
          <w:rFonts w:ascii="Times New Roman" w:hAnsi="Times New Roman" w:cs="Times New Roman"/>
          <w:noProof/>
        </w:rPr>
        <w:drawing>
          <wp:inline distT="0" distB="0" distL="0" distR="0" wp14:anchorId="3D1E6351" wp14:editId="51D5008D">
            <wp:extent cx="5186680" cy="2430145"/>
            <wp:effectExtent l="0" t="0" r="0" b="8255"/>
            <wp:docPr id="1601104947" name="Picture 5" descr="IoT Session Layer Protocols - Javat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104947" name="Picture 5" descr="IoT Session Layer Protocols - Javatpoi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196246" cy="2434595"/>
                    </a:xfrm>
                    <a:prstGeom prst="rect">
                      <a:avLst/>
                    </a:prstGeom>
                    <a:noFill/>
                    <a:ln>
                      <a:noFill/>
                    </a:ln>
                  </pic:spPr>
                </pic:pic>
              </a:graphicData>
            </a:graphic>
          </wp:inline>
        </w:drawing>
      </w:r>
    </w:p>
    <w:p w14:paraId="7DE9A3D8" w14:textId="6EE864B2" w:rsidR="00805DC9" w:rsidRDefault="00000000">
      <w:pPr>
        <w:pStyle w:val="Caption"/>
        <w:jc w:val="center"/>
        <w:rPr>
          <w:rFonts w:ascii="Times New Roman" w:hAnsi="Times New Roman" w:cs="Times New Roman"/>
          <w:b/>
          <w:bCs/>
          <w:i w:val="0"/>
          <w:iCs w:val="0"/>
          <w:color w:val="auto"/>
          <w:sz w:val="20"/>
          <w:szCs w:val="20"/>
        </w:rPr>
      </w:pPr>
      <w:r w:rsidRPr="00927177">
        <w:rPr>
          <w:rFonts w:ascii="Times New Roman" w:hAnsi="Times New Roman" w:cs="Times New Roman"/>
          <w:b/>
          <w:bCs/>
          <w:i w:val="0"/>
          <w:iCs w:val="0"/>
          <w:color w:val="auto"/>
          <w:sz w:val="20"/>
          <w:szCs w:val="20"/>
        </w:rPr>
        <w:t>Fig</w:t>
      </w:r>
      <w:r w:rsidR="00927177">
        <w:rPr>
          <w:rFonts w:ascii="Times New Roman" w:hAnsi="Times New Roman" w:cs="Times New Roman"/>
          <w:b/>
          <w:bCs/>
          <w:i w:val="0"/>
          <w:iCs w:val="0"/>
          <w:color w:val="auto"/>
          <w:sz w:val="20"/>
          <w:szCs w:val="20"/>
        </w:rPr>
        <w:t>.</w:t>
      </w:r>
      <w:r w:rsidRPr="00927177">
        <w:rPr>
          <w:rFonts w:ascii="Times New Roman" w:hAnsi="Times New Roman" w:cs="Times New Roman"/>
          <w:b/>
          <w:bCs/>
          <w:i w:val="0"/>
          <w:iCs w:val="0"/>
          <w:color w:val="auto"/>
          <w:sz w:val="20"/>
          <w:szCs w:val="20"/>
        </w:rPr>
        <w:t xml:space="preserve"> </w:t>
      </w:r>
      <w:r w:rsidRPr="00927177">
        <w:rPr>
          <w:rFonts w:ascii="Times New Roman" w:hAnsi="Times New Roman" w:cs="Times New Roman"/>
          <w:b/>
          <w:bCs/>
          <w:i w:val="0"/>
          <w:iCs w:val="0"/>
          <w:color w:val="auto"/>
          <w:sz w:val="20"/>
          <w:szCs w:val="20"/>
        </w:rPr>
        <w:fldChar w:fldCharType="begin"/>
      </w:r>
      <w:r w:rsidRPr="00927177">
        <w:rPr>
          <w:rFonts w:ascii="Times New Roman" w:hAnsi="Times New Roman" w:cs="Times New Roman"/>
          <w:b/>
          <w:bCs/>
          <w:i w:val="0"/>
          <w:iCs w:val="0"/>
          <w:color w:val="auto"/>
          <w:sz w:val="20"/>
          <w:szCs w:val="20"/>
        </w:rPr>
        <w:instrText xml:space="preserve"> SEQ Figure \* ARABIC </w:instrText>
      </w:r>
      <w:r w:rsidRPr="00927177">
        <w:rPr>
          <w:rFonts w:ascii="Times New Roman" w:hAnsi="Times New Roman" w:cs="Times New Roman"/>
          <w:b/>
          <w:bCs/>
          <w:i w:val="0"/>
          <w:iCs w:val="0"/>
          <w:color w:val="auto"/>
          <w:sz w:val="20"/>
          <w:szCs w:val="20"/>
        </w:rPr>
        <w:fldChar w:fldCharType="separate"/>
      </w:r>
      <w:r w:rsidRPr="00927177">
        <w:rPr>
          <w:rFonts w:ascii="Times New Roman" w:hAnsi="Times New Roman" w:cs="Times New Roman"/>
          <w:b/>
          <w:bCs/>
          <w:i w:val="0"/>
          <w:iCs w:val="0"/>
          <w:color w:val="auto"/>
          <w:sz w:val="20"/>
          <w:szCs w:val="20"/>
        </w:rPr>
        <w:t>10</w:t>
      </w:r>
      <w:r w:rsidRPr="00927177">
        <w:rPr>
          <w:rFonts w:ascii="Times New Roman" w:hAnsi="Times New Roman" w:cs="Times New Roman"/>
          <w:b/>
          <w:bCs/>
          <w:i w:val="0"/>
          <w:iCs w:val="0"/>
          <w:color w:val="auto"/>
          <w:sz w:val="20"/>
          <w:szCs w:val="20"/>
        </w:rPr>
        <w:fldChar w:fldCharType="end"/>
      </w:r>
      <w:r w:rsidRPr="00927177">
        <w:rPr>
          <w:rFonts w:ascii="Times New Roman" w:hAnsi="Times New Roman" w:cs="Times New Roman"/>
          <w:b/>
          <w:bCs/>
          <w:i w:val="0"/>
          <w:iCs w:val="0"/>
          <w:color w:val="auto"/>
          <w:sz w:val="20"/>
          <w:szCs w:val="20"/>
        </w:rPr>
        <w:t xml:space="preserve"> </w:t>
      </w:r>
      <w:r w:rsidR="005653FD" w:rsidRPr="00927177">
        <w:rPr>
          <w:rFonts w:ascii="Times New Roman" w:hAnsi="Times New Roman" w:cs="Times New Roman"/>
          <w:b/>
          <w:bCs/>
          <w:i w:val="0"/>
          <w:iCs w:val="0"/>
          <w:color w:val="auto"/>
          <w:sz w:val="20"/>
          <w:szCs w:val="20"/>
        </w:rPr>
        <w:t xml:space="preserve">Structure of </w:t>
      </w:r>
      <w:r w:rsidRPr="00927177">
        <w:rPr>
          <w:rFonts w:ascii="Times New Roman" w:hAnsi="Times New Roman" w:cs="Times New Roman"/>
          <w:b/>
          <w:bCs/>
          <w:i w:val="0"/>
          <w:iCs w:val="0"/>
          <w:color w:val="auto"/>
          <w:sz w:val="20"/>
          <w:szCs w:val="20"/>
        </w:rPr>
        <w:t>CoAP communication protocol</w:t>
      </w:r>
    </w:p>
    <w:p w14:paraId="60F73B2C" w14:textId="407E7599" w:rsidR="00805DC9" w:rsidRPr="004F7DB9" w:rsidRDefault="002C4C27">
      <w:pPr>
        <w:pStyle w:val="NormalWeb"/>
        <w:shd w:val="clear" w:color="auto" w:fill="FFFFFF"/>
        <w:spacing w:before="0" w:beforeAutospacing="0" w:after="144" w:afterAutospacing="0"/>
        <w:jc w:val="both"/>
        <w:rPr>
          <w:sz w:val="22"/>
          <w:szCs w:val="22"/>
        </w:rPr>
      </w:pPr>
      <w:r w:rsidRPr="001A2E19">
        <w:rPr>
          <w:lang w:eastAsia="en-US"/>
        </w:rPr>
        <w:t>Besides above,</w:t>
      </w:r>
      <w:r w:rsidRPr="001A2E19">
        <w:rPr>
          <w:lang w:val="en"/>
        </w:rPr>
        <w:t xml:space="preserve"> </w:t>
      </w:r>
      <w:r w:rsidR="00A84739" w:rsidRPr="001A2E19">
        <w:rPr>
          <w:lang w:val="en"/>
        </w:rPr>
        <w:t>o</w:t>
      </w:r>
      <w:r w:rsidRPr="001A2E19">
        <w:rPr>
          <w:sz w:val="22"/>
          <w:szCs w:val="22"/>
        </w:rPr>
        <w:t xml:space="preserve">ne </w:t>
      </w:r>
      <w:r w:rsidRPr="004F7DB9">
        <w:rPr>
          <w:sz w:val="22"/>
          <w:szCs w:val="22"/>
        </w:rPr>
        <w:t xml:space="preserve">of such communication protocol that is used by Beckhoff based systems is </w:t>
      </w:r>
      <w:r w:rsidRPr="002C4C27">
        <w:rPr>
          <w:b/>
          <w:bCs/>
          <w:sz w:val="22"/>
          <w:szCs w:val="22"/>
          <w:shd w:val="clear" w:color="auto" w:fill="FFFFFF"/>
        </w:rPr>
        <w:t>Automation Device Specification</w:t>
      </w:r>
      <w:r w:rsidRPr="002C4C27">
        <w:rPr>
          <w:b/>
          <w:bCs/>
          <w:sz w:val="22"/>
          <w:szCs w:val="22"/>
        </w:rPr>
        <w:t xml:space="preserve"> (ADS)</w:t>
      </w:r>
      <w:r w:rsidRPr="004F7DB9">
        <w:rPr>
          <w:sz w:val="22"/>
          <w:szCs w:val="22"/>
        </w:rPr>
        <w:t xml:space="preserve"> which is a transport layer within the TwinCAT system. It was developed for data exchange between the different software modules, for instance the communication between the </w:t>
      </w:r>
      <w:r w:rsidR="00A84739">
        <w:rPr>
          <w:sz w:val="22"/>
          <w:szCs w:val="22"/>
        </w:rPr>
        <w:t>numerical control (</w:t>
      </w:r>
      <w:r w:rsidRPr="004F7DB9">
        <w:rPr>
          <w:sz w:val="22"/>
          <w:szCs w:val="22"/>
        </w:rPr>
        <w:t>NC</w:t>
      </w:r>
      <w:r w:rsidR="00A84739">
        <w:rPr>
          <w:sz w:val="22"/>
          <w:szCs w:val="22"/>
        </w:rPr>
        <w:t>)</w:t>
      </w:r>
      <w:r w:rsidRPr="004F7DB9">
        <w:rPr>
          <w:sz w:val="22"/>
          <w:szCs w:val="22"/>
        </w:rPr>
        <w:t xml:space="preserve"> and the PLC. This protocol enables communication with other tools from any point within the TwinCAT</w:t>
      </w:r>
      <w:r w:rsidR="00A84739">
        <w:rPr>
          <w:sz w:val="22"/>
          <w:szCs w:val="22"/>
        </w:rPr>
        <w:t xml:space="preserve"> </w:t>
      </w:r>
      <w:r w:rsidR="00A84739" w:rsidRPr="00A84739">
        <w:rPr>
          <w:b/>
          <w:bCs/>
          <w:sz w:val="22"/>
          <w:szCs w:val="22"/>
        </w:rPr>
        <w:t>[Fig.</w:t>
      </w:r>
      <w:r w:rsidR="00A84739">
        <w:rPr>
          <w:b/>
          <w:bCs/>
          <w:sz w:val="22"/>
          <w:szCs w:val="22"/>
        </w:rPr>
        <w:t xml:space="preserve"> </w:t>
      </w:r>
      <w:r w:rsidR="00A84739" w:rsidRPr="00A84739">
        <w:rPr>
          <w:b/>
          <w:bCs/>
          <w:sz w:val="22"/>
          <w:szCs w:val="22"/>
        </w:rPr>
        <w:t>11]</w:t>
      </w:r>
      <w:r w:rsidRPr="004F7DB9">
        <w:rPr>
          <w:sz w:val="22"/>
          <w:szCs w:val="22"/>
        </w:rPr>
        <w:t xml:space="preserve">. If it is necessary to communicate with another PC or device, the ADS protocol is used on top of </w:t>
      </w:r>
      <w:r w:rsidR="00A84739" w:rsidRPr="00A84739">
        <w:rPr>
          <w:sz w:val="22"/>
          <w:szCs w:val="22"/>
        </w:rPr>
        <w:t>Transmission Control Protocol</w:t>
      </w:r>
      <w:r w:rsidR="00A84739">
        <w:rPr>
          <w:sz w:val="22"/>
          <w:szCs w:val="22"/>
        </w:rPr>
        <w:t>/Internet Protocol</w:t>
      </w:r>
      <w:r w:rsidR="00A84739" w:rsidRPr="00A84739">
        <w:rPr>
          <w:sz w:val="22"/>
          <w:szCs w:val="22"/>
        </w:rPr>
        <w:t xml:space="preserve"> </w:t>
      </w:r>
      <w:r w:rsidR="00A84739">
        <w:rPr>
          <w:sz w:val="22"/>
          <w:szCs w:val="22"/>
        </w:rPr>
        <w:t>(</w:t>
      </w:r>
      <w:r w:rsidRPr="004F7DB9">
        <w:rPr>
          <w:sz w:val="22"/>
          <w:szCs w:val="22"/>
        </w:rPr>
        <w:t>TCP/IP</w:t>
      </w:r>
      <w:r w:rsidR="00A84739">
        <w:rPr>
          <w:sz w:val="22"/>
          <w:szCs w:val="22"/>
        </w:rPr>
        <w:t>)</w:t>
      </w:r>
      <w:r w:rsidRPr="004F7DB9">
        <w:rPr>
          <w:sz w:val="22"/>
          <w:szCs w:val="22"/>
        </w:rPr>
        <w:t>. Within a networked system it is thus possible to reach all data from any point.</w:t>
      </w:r>
      <w:r w:rsidRPr="004F7DB9">
        <w:rPr>
          <w:sz w:val="18"/>
          <w:szCs w:val="18"/>
          <w:shd w:val="clear" w:color="auto" w:fill="FFFFFF"/>
        </w:rPr>
        <w:t xml:space="preserve"> </w:t>
      </w:r>
      <w:r w:rsidRPr="004F7DB9">
        <w:rPr>
          <w:sz w:val="22"/>
          <w:szCs w:val="22"/>
          <w:shd w:val="clear" w:color="auto" w:fill="FFFFFF"/>
        </w:rPr>
        <w:t xml:space="preserve">The ADS protocol runs on top of the TCP/IP or </w:t>
      </w:r>
      <w:r w:rsidR="00A84739">
        <w:rPr>
          <w:sz w:val="22"/>
          <w:szCs w:val="22"/>
          <w:shd w:val="clear" w:color="auto" w:fill="FFFFFF"/>
        </w:rPr>
        <w:t>user datagram protocols (</w:t>
      </w:r>
      <w:r w:rsidRPr="004F7DB9">
        <w:rPr>
          <w:sz w:val="22"/>
          <w:szCs w:val="22"/>
          <w:shd w:val="clear" w:color="auto" w:fill="FFFFFF"/>
        </w:rPr>
        <w:t>UDP/IP</w:t>
      </w:r>
      <w:r w:rsidR="00A84739">
        <w:rPr>
          <w:sz w:val="22"/>
          <w:szCs w:val="22"/>
          <w:shd w:val="clear" w:color="auto" w:fill="FFFFFF"/>
        </w:rPr>
        <w:t>)</w:t>
      </w:r>
      <w:r w:rsidRPr="004F7DB9">
        <w:rPr>
          <w:sz w:val="22"/>
          <w:szCs w:val="22"/>
          <w:shd w:val="clear" w:color="auto" w:fill="FFFFFF"/>
        </w:rPr>
        <w:t xml:space="preserve"> protocols. It allows the user within the Beckhoff system to use almost any connecting route to communicate with all the connected devices and to parameterize them.</w:t>
      </w:r>
    </w:p>
    <w:p w14:paraId="07A5FD9A" w14:textId="77777777" w:rsidR="00805DC9" w:rsidRPr="004F7DB9" w:rsidRDefault="00000000">
      <w:pPr>
        <w:keepNext/>
        <w:ind w:left="360"/>
        <w:jc w:val="center"/>
      </w:pPr>
      <w:r w:rsidRPr="004F7DB9">
        <w:rPr>
          <w:rFonts w:ascii="Times New Roman" w:hAnsi="Times New Roman" w:cs="Times New Roman"/>
          <w:noProof/>
        </w:rPr>
        <w:drawing>
          <wp:inline distT="0" distB="0" distL="0" distR="0" wp14:anchorId="1CE54E82" wp14:editId="24018C6C">
            <wp:extent cx="4389120" cy="2563495"/>
            <wp:effectExtent l="0" t="0" r="0" b="8255"/>
            <wp:docPr id="207102421" name="Picture 8" descr="ADS-Communica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02421" name="Picture 8" descr="ADS-Communication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396138" cy="2568212"/>
                    </a:xfrm>
                    <a:prstGeom prst="rect">
                      <a:avLst/>
                    </a:prstGeom>
                    <a:noFill/>
                    <a:ln>
                      <a:noFill/>
                    </a:ln>
                  </pic:spPr>
                </pic:pic>
              </a:graphicData>
            </a:graphic>
          </wp:inline>
        </w:drawing>
      </w:r>
    </w:p>
    <w:p w14:paraId="05FE9EAB" w14:textId="472A0A59" w:rsidR="00805DC9" w:rsidRPr="00A84739" w:rsidRDefault="00000000">
      <w:pPr>
        <w:pStyle w:val="Caption"/>
        <w:jc w:val="center"/>
        <w:rPr>
          <w:rFonts w:ascii="Times New Roman" w:hAnsi="Times New Roman" w:cs="Times New Roman"/>
          <w:b/>
          <w:bCs/>
          <w:i w:val="0"/>
          <w:iCs w:val="0"/>
          <w:color w:val="auto"/>
          <w:sz w:val="28"/>
          <w:szCs w:val="28"/>
        </w:rPr>
      </w:pPr>
      <w:r w:rsidRPr="00A84739">
        <w:rPr>
          <w:rFonts w:ascii="Times New Roman" w:hAnsi="Times New Roman" w:cs="Times New Roman"/>
          <w:b/>
          <w:bCs/>
          <w:i w:val="0"/>
          <w:iCs w:val="0"/>
          <w:color w:val="auto"/>
          <w:sz w:val="20"/>
          <w:szCs w:val="20"/>
        </w:rPr>
        <w:t xml:space="preserve">Fig </w:t>
      </w:r>
      <w:r w:rsidRPr="00A84739">
        <w:rPr>
          <w:rFonts w:ascii="Times New Roman" w:hAnsi="Times New Roman" w:cs="Times New Roman"/>
          <w:b/>
          <w:bCs/>
          <w:i w:val="0"/>
          <w:iCs w:val="0"/>
          <w:color w:val="auto"/>
          <w:sz w:val="20"/>
          <w:szCs w:val="20"/>
        </w:rPr>
        <w:fldChar w:fldCharType="begin"/>
      </w:r>
      <w:r w:rsidRPr="00A84739">
        <w:rPr>
          <w:rFonts w:ascii="Times New Roman" w:hAnsi="Times New Roman" w:cs="Times New Roman"/>
          <w:b/>
          <w:bCs/>
          <w:i w:val="0"/>
          <w:iCs w:val="0"/>
          <w:color w:val="auto"/>
          <w:sz w:val="20"/>
          <w:szCs w:val="20"/>
        </w:rPr>
        <w:instrText xml:space="preserve"> SEQ Figure \* ARABIC </w:instrText>
      </w:r>
      <w:r w:rsidRPr="00A84739">
        <w:rPr>
          <w:rFonts w:ascii="Times New Roman" w:hAnsi="Times New Roman" w:cs="Times New Roman"/>
          <w:b/>
          <w:bCs/>
          <w:i w:val="0"/>
          <w:iCs w:val="0"/>
          <w:color w:val="auto"/>
          <w:sz w:val="20"/>
          <w:szCs w:val="20"/>
        </w:rPr>
        <w:fldChar w:fldCharType="separate"/>
      </w:r>
      <w:r w:rsidRPr="00A84739">
        <w:rPr>
          <w:rFonts w:ascii="Times New Roman" w:hAnsi="Times New Roman" w:cs="Times New Roman"/>
          <w:b/>
          <w:bCs/>
          <w:i w:val="0"/>
          <w:iCs w:val="0"/>
          <w:color w:val="auto"/>
          <w:sz w:val="20"/>
          <w:szCs w:val="20"/>
        </w:rPr>
        <w:t>1</w:t>
      </w:r>
      <w:r w:rsidR="00A84739" w:rsidRPr="00A84739">
        <w:rPr>
          <w:rFonts w:ascii="Times New Roman" w:hAnsi="Times New Roman" w:cs="Times New Roman"/>
          <w:b/>
          <w:bCs/>
          <w:i w:val="0"/>
          <w:iCs w:val="0"/>
          <w:color w:val="auto"/>
          <w:sz w:val="20"/>
          <w:szCs w:val="20"/>
        </w:rPr>
        <w:t>1</w:t>
      </w:r>
      <w:r w:rsidRPr="00A84739">
        <w:rPr>
          <w:rFonts w:ascii="Times New Roman" w:hAnsi="Times New Roman" w:cs="Times New Roman"/>
          <w:b/>
          <w:bCs/>
          <w:i w:val="0"/>
          <w:iCs w:val="0"/>
          <w:color w:val="auto"/>
          <w:sz w:val="20"/>
          <w:szCs w:val="20"/>
        </w:rPr>
        <w:fldChar w:fldCharType="end"/>
      </w:r>
      <w:r w:rsidRPr="00A84739">
        <w:rPr>
          <w:rFonts w:ascii="Times New Roman" w:hAnsi="Times New Roman" w:cs="Times New Roman"/>
          <w:b/>
          <w:bCs/>
          <w:i w:val="0"/>
          <w:iCs w:val="0"/>
          <w:color w:val="auto"/>
          <w:sz w:val="20"/>
          <w:szCs w:val="20"/>
        </w:rPr>
        <w:t xml:space="preserve"> Automation Device Specification (ADS) communication protocol</w:t>
      </w:r>
    </w:p>
    <w:p w14:paraId="1419AF8F" w14:textId="6BF640C8" w:rsidR="00805DC9" w:rsidRPr="00A84739" w:rsidRDefault="00000000" w:rsidP="002E03D7">
      <w:pPr>
        <w:ind w:left="360"/>
        <w:jc w:val="both"/>
        <w:rPr>
          <w:rFonts w:ascii="Times New Roman" w:hAnsi="Times New Roman" w:cs="Times New Roman"/>
          <w:sz w:val="20"/>
          <w:szCs w:val="20"/>
        </w:rPr>
      </w:pPr>
      <w:r w:rsidRPr="00A84739">
        <w:rPr>
          <w:rFonts w:ascii="Times New Roman" w:hAnsi="Times New Roman" w:cs="Times New Roman"/>
          <w:sz w:val="20"/>
          <w:szCs w:val="20"/>
        </w:rPr>
        <w:t>These protocols are implemented using various programming languages and libraries are available to facilitate their usage</w:t>
      </w:r>
      <w:r w:rsidR="00A84739" w:rsidRPr="00A84739">
        <w:rPr>
          <w:rFonts w:ascii="Times New Roman" w:hAnsi="Times New Roman" w:cs="Times New Roman"/>
          <w:sz w:val="20"/>
          <w:szCs w:val="20"/>
        </w:rPr>
        <w:t xml:space="preserve"> </w:t>
      </w:r>
      <w:r w:rsidR="00A84739" w:rsidRPr="00A84739">
        <w:rPr>
          <w:rFonts w:ascii="Times New Roman" w:hAnsi="Times New Roman" w:cs="Times New Roman"/>
          <w:b/>
          <w:bCs/>
          <w:sz w:val="20"/>
          <w:szCs w:val="20"/>
        </w:rPr>
        <w:t>[Table 1]</w:t>
      </w:r>
      <w:r w:rsidRPr="00A84739">
        <w:rPr>
          <w:rFonts w:ascii="Times New Roman" w:hAnsi="Times New Roman" w:cs="Times New Roman"/>
          <w:sz w:val="20"/>
          <w:szCs w:val="20"/>
        </w:rPr>
        <w:t>. The choice of programming language depends on the requirement, target platforms, and availability of libraries and toolsets. Some the most common  programming languages and libraries used for implementing these protocols are listed below:</w:t>
      </w:r>
    </w:p>
    <w:p w14:paraId="3870C596" w14:textId="1CEEE360" w:rsidR="00805DC9" w:rsidRPr="00A84739" w:rsidRDefault="00000000">
      <w:pPr>
        <w:pStyle w:val="Caption"/>
        <w:keepNext/>
        <w:jc w:val="center"/>
        <w:rPr>
          <w:rFonts w:ascii="Times New Roman" w:hAnsi="Times New Roman" w:cs="Times New Roman"/>
          <w:b/>
          <w:bCs/>
          <w:i w:val="0"/>
          <w:iCs w:val="0"/>
          <w:color w:val="auto"/>
          <w:sz w:val="20"/>
          <w:szCs w:val="20"/>
        </w:rPr>
      </w:pPr>
      <w:r w:rsidRPr="00A84739">
        <w:rPr>
          <w:rFonts w:ascii="Times New Roman" w:hAnsi="Times New Roman" w:cs="Times New Roman"/>
          <w:b/>
          <w:bCs/>
          <w:i w:val="0"/>
          <w:iCs w:val="0"/>
          <w:color w:val="auto"/>
          <w:sz w:val="20"/>
          <w:szCs w:val="20"/>
        </w:rPr>
        <w:t xml:space="preserve">Table </w:t>
      </w:r>
      <w:r w:rsidRPr="00A84739">
        <w:rPr>
          <w:rFonts w:ascii="Times New Roman" w:hAnsi="Times New Roman" w:cs="Times New Roman"/>
          <w:b/>
          <w:bCs/>
          <w:i w:val="0"/>
          <w:iCs w:val="0"/>
          <w:color w:val="auto"/>
          <w:sz w:val="20"/>
          <w:szCs w:val="20"/>
        </w:rPr>
        <w:fldChar w:fldCharType="begin"/>
      </w:r>
      <w:r w:rsidRPr="00A84739">
        <w:rPr>
          <w:rFonts w:ascii="Times New Roman" w:hAnsi="Times New Roman" w:cs="Times New Roman"/>
          <w:b/>
          <w:bCs/>
          <w:i w:val="0"/>
          <w:iCs w:val="0"/>
          <w:color w:val="auto"/>
          <w:sz w:val="20"/>
          <w:szCs w:val="20"/>
        </w:rPr>
        <w:instrText xml:space="preserve"> SEQ Table \* ARABIC </w:instrText>
      </w:r>
      <w:r w:rsidRPr="00A84739">
        <w:rPr>
          <w:rFonts w:ascii="Times New Roman" w:hAnsi="Times New Roman" w:cs="Times New Roman"/>
          <w:b/>
          <w:bCs/>
          <w:i w:val="0"/>
          <w:iCs w:val="0"/>
          <w:color w:val="auto"/>
          <w:sz w:val="20"/>
          <w:szCs w:val="20"/>
        </w:rPr>
        <w:fldChar w:fldCharType="separate"/>
      </w:r>
      <w:r w:rsidRPr="00A84739">
        <w:rPr>
          <w:rFonts w:ascii="Times New Roman" w:hAnsi="Times New Roman" w:cs="Times New Roman"/>
          <w:b/>
          <w:bCs/>
          <w:i w:val="0"/>
          <w:iCs w:val="0"/>
          <w:color w:val="auto"/>
          <w:sz w:val="20"/>
          <w:szCs w:val="20"/>
        </w:rPr>
        <w:t>1</w:t>
      </w:r>
      <w:r w:rsidRPr="00A84739">
        <w:rPr>
          <w:rFonts w:ascii="Times New Roman" w:hAnsi="Times New Roman" w:cs="Times New Roman"/>
          <w:b/>
          <w:bCs/>
          <w:i w:val="0"/>
          <w:iCs w:val="0"/>
          <w:color w:val="auto"/>
          <w:sz w:val="20"/>
          <w:szCs w:val="20"/>
        </w:rPr>
        <w:fldChar w:fldCharType="end"/>
      </w:r>
      <w:r w:rsidRPr="00A84739">
        <w:rPr>
          <w:rFonts w:ascii="Times New Roman" w:hAnsi="Times New Roman" w:cs="Times New Roman"/>
          <w:b/>
          <w:bCs/>
          <w:i w:val="0"/>
          <w:iCs w:val="0"/>
          <w:color w:val="auto"/>
          <w:sz w:val="20"/>
          <w:szCs w:val="20"/>
        </w:rPr>
        <w:t xml:space="preserve"> Programming languages and libraries for </w:t>
      </w:r>
      <w:r w:rsidR="00A84739" w:rsidRPr="00A84739">
        <w:rPr>
          <w:rFonts w:ascii="Times New Roman" w:hAnsi="Times New Roman" w:cs="Times New Roman"/>
          <w:b/>
          <w:bCs/>
          <w:i w:val="0"/>
          <w:iCs w:val="0"/>
          <w:color w:val="auto"/>
          <w:sz w:val="20"/>
          <w:szCs w:val="20"/>
        </w:rPr>
        <w:t>different</w:t>
      </w:r>
      <w:r w:rsidRPr="00A84739">
        <w:rPr>
          <w:rFonts w:ascii="Times New Roman" w:hAnsi="Times New Roman" w:cs="Times New Roman"/>
          <w:b/>
          <w:bCs/>
          <w:i w:val="0"/>
          <w:iCs w:val="0"/>
          <w:color w:val="auto"/>
          <w:sz w:val="20"/>
          <w:szCs w:val="20"/>
        </w:rPr>
        <w:t xml:space="preserve"> communication protocols</w:t>
      </w:r>
    </w:p>
    <w:tbl>
      <w:tblPr>
        <w:tblStyle w:val="TableGrid"/>
        <w:tblW w:w="0" w:type="auto"/>
        <w:tblInd w:w="360" w:type="dxa"/>
        <w:tblLook w:val="04A0" w:firstRow="1" w:lastRow="0" w:firstColumn="1" w:lastColumn="0" w:noHBand="0" w:noVBand="1"/>
      </w:tblPr>
      <w:tblGrid>
        <w:gridCol w:w="627"/>
        <w:gridCol w:w="1397"/>
        <w:gridCol w:w="3140"/>
        <w:gridCol w:w="5238"/>
      </w:tblGrid>
      <w:tr w:rsidR="004F7DB9" w:rsidRPr="004F7DB9" w14:paraId="74C2E37D" w14:textId="77777777" w:rsidTr="005653FD">
        <w:tc>
          <w:tcPr>
            <w:tcW w:w="627" w:type="dxa"/>
          </w:tcPr>
          <w:p w14:paraId="5958CDA7" w14:textId="77777777" w:rsidR="00805DC9" w:rsidRPr="00A84739" w:rsidRDefault="00000000">
            <w:pPr>
              <w:spacing w:after="0" w:line="240" w:lineRule="auto"/>
              <w:rPr>
                <w:rFonts w:ascii="Times New Roman" w:hAnsi="Times New Roman" w:cs="Times New Roman"/>
                <w:b/>
                <w:bCs/>
                <w:sz w:val="20"/>
                <w:szCs w:val="20"/>
              </w:rPr>
            </w:pPr>
            <w:r w:rsidRPr="00A84739">
              <w:rPr>
                <w:rFonts w:ascii="Times New Roman" w:hAnsi="Times New Roman" w:cs="Times New Roman"/>
                <w:b/>
                <w:bCs/>
                <w:sz w:val="20"/>
                <w:szCs w:val="20"/>
              </w:rPr>
              <w:t>Sno</w:t>
            </w:r>
          </w:p>
        </w:tc>
        <w:tc>
          <w:tcPr>
            <w:tcW w:w="1397" w:type="dxa"/>
          </w:tcPr>
          <w:p w14:paraId="3ED6686B" w14:textId="77777777" w:rsidR="00805DC9" w:rsidRPr="00A84739" w:rsidRDefault="00000000">
            <w:pPr>
              <w:spacing w:after="0" w:line="240" w:lineRule="auto"/>
              <w:rPr>
                <w:rFonts w:ascii="Times New Roman" w:hAnsi="Times New Roman" w:cs="Times New Roman"/>
                <w:b/>
                <w:bCs/>
                <w:sz w:val="20"/>
                <w:szCs w:val="20"/>
              </w:rPr>
            </w:pPr>
            <w:r w:rsidRPr="00A84739">
              <w:rPr>
                <w:rFonts w:ascii="Times New Roman" w:hAnsi="Times New Roman" w:cs="Times New Roman"/>
                <w:b/>
                <w:bCs/>
                <w:sz w:val="20"/>
                <w:szCs w:val="20"/>
              </w:rPr>
              <w:t>Protocol</w:t>
            </w:r>
          </w:p>
        </w:tc>
        <w:tc>
          <w:tcPr>
            <w:tcW w:w="3140" w:type="dxa"/>
          </w:tcPr>
          <w:p w14:paraId="4270A82A" w14:textId="77777777" w:rsidR="00805DC9" w:rsidRPr="00A84739" w:rsidRDefault="00000000">
            <w:pPr>
              <w:spacing w:after="0" w:line="240" w:lineRule="auto"/>
              <w:rPr>
                <w:rFonts w:ascii="Times New Roman" w:hAnsi="Times New Roman" w:cs="Times New Roman"/>
                <w:b/>
                <w:bCs/>
                <w:sz w:val="20"/>
                <w:szCs w:val="20"/>
              </w:rPr>
            </w:pPr>
            <w:r w:rsidRPr="00A84739">
              <w:rPr>
                <w:rFonts w:ascii="Times New Roman" w:hAnsi="Times New Roman" w:cs="Times New Roman"/>
                <w:b/>
                <w:bCs/>
                <w:sz w:val="20"/>
                <w:szCs w:val="20"/>
              </w:rPr>
              <w:t>Programming Language</w:t>
            </w:r>
          </w:p>
        </w:tc>
        <w:tc>
          <w:tcPr>
            <w:tcW w:w="5238" w:type="dxa"/>
          </w:tcPr>
          <w:p w14:paraId="76F01E2F" w14:textId="77777777" w:rsidR="00805DC9" w:rsidRPr="00A84739" w:rsidRDefault="00000000">
            <w:pPr>
              <w:spacing w:after="0" w:line="240" w:lineRule="auto"/>
              <w:rPr>
                <w:rFonts w:ascii="Times New Roman" w:hAnsi="Times New Roman" w:cs="Times New Roman"/>
                <w:b/>
                <w:bCs/>
                <w:sz w:val="20"/>
                <w:szCs w:val="20"/>
              </w:rPr>
            </w:pPr>
            <w:r w:rsidRPr="00A84739">
              <w:rPr>
                <w:rFonts w:ascii="Times New Roman" w:hAnsi="Times New Roman" w:cs="Times New Roman"/>
                <w:b/>
                <w:bCs/>
                <w:sz w:val="20"/>
                <w:szCs w:val="20"/>
              </w:rPr>
              <w:t>Library</w:t>
            </w:r>
          </w:p>
        </w:tc>
      </w:tr>
      <w:tr w:rsidR="004F7DB9" w:rsidRPr="004F7DB9" w14:paraId="12FAF26A" w14:textId="77777777" w:rsidTr="005653FD">
        <w:tc>
          <w:tcPr>
            <w:tcW w:w="627" w:type="dxa"/>
          </w:tcPr>
          <w:p w14:paraId="739E1A55" w14:textId="77777777" w:rsidR="00805DC9" w:rsidRPr="00A84739" w:rsidRDefault="00000000">
            <w:pPr>
              <w:spacing w:after="0" w:line="240" w:lineRule="auto"/>
              <w:rPr>
                <w:rFonts w:ascii="Times New Roman" w:hAnsi="Times New Roman" w:cs="Times New Roman"/>
                <w:sz w:val="20"/>
                <w:szCs w:val="20"/>
              </w:rPr>
            </w:pPr>
            <w:r w:rsidRPr="00A84739">
              <w:rPr>
                <w:rFonts w:ascii="Times New Roman" w:hAnsi="Times New Roman" w:cs="Times New Roman"/>
                <w:sz w:val="20"/>
                <w:szCs w:val="20"/>
              </w:rPr>
              <w:t>1.</w:t>
            </w:r>
          </w:p>
        </w:tc>
        <w:tc>
          <w:tcPr>
            <w:tcW w:w="1397" w:type="dxa"/>
          </w:tcPr>
          <w:p w14:paraId="13652CB0" w14:textId="77777777" w:rsidR="00805DC9" w:rsidRPr="00A84739" w:rsidRDefault="00000000">
            <w:pPr>
              <w:spacing w:after="0" w:line="240" w:lineRule="auto"/>
              <w:rPr>
                <w:rFonts w:ascii="Times New Roman" w:hAnsi="Times New Roman" w:cs="Times New Roman"/>
                <w:sz w:val="20"/>
                <w:szCs w:val="20"/>
              </w:rPr>
            </w:pPr>
            <w:r w:rsidRPr="00A84739">
              <w:rPr>
                <w:rFonts w:ascii="Times New Roman" w:hAnsi="Times New Roman" w:cs="Times New Roman"/>
                <w:sz w:val="20"/>
                <w:szCs w:val="20"/>
              </w:rPr>
              <w:t>OPC UA</w:t>
            </w:r>
          </w:p>
        </w:tc>
        <w:tc>
          <w:tcPr>
            <w:tcW w:w="3140" w:type="dxa"/>
          </w:tcPr>
          <w:p w14:paraId="2B700E84" w14:textId="77777777" w:rsidR="00805DC9" w:rsidRPr="00A84739" w:rsidRDefault="00000000">
            <w:pPr>
              <w:spacing w:after="0" w:line="240" w:lineRule="auto"/>
              <w:rPr>
                <w:rFonts w:ascii="Times New Roman" w:hAnsi="Times New Roman" w:cs="Times New Roman"/>
                <w:sz w:val="20"/>
                <w:szCs w:val="20"/>
              </w:rPr>
            </w:pPr>
            <w:r w:rsidRPr="00A84739">
              <w:rPr>
                <w:rFonts w:ascii="Times New Roman" w:hAnsi="Times New Roman" w:cs="Times New Roman"/>
                <w:sz w:val="20"/>
                <w:szCs w:val="20"/>
              </w:rPr>
              <w:t>C++,</w:t>
            </w:r>
            <w:proofErr w:type="spellStart"/>
            <w:r w:rsidRPr="00A84739">
              <w:rPr>
                <w:rFonts w:ascii="Times New Roman" w:hAnsi="Times New Roman" w:cs="Times New Roman"/>
                <w:sz w:val="20"/>
                <w:szCs w:val="20"/>
              </w:rPr>
              <w:t>C#,Java</w:t>
            </w:r>
            <w:proofErr w:type="spellEnd"/>
            <w:r w:rsidRPr="00A84739">
              <w:rPr>
                <w:rFonts w:ascii="Times New Roman" w:hAnsi="Times New Roman" w:cs="Times New Roman"/>
                <w:sz w:val="20"/>
                <w:szCs w:val="20"/>
              </w:rPr>
              <w:t>, Python, Node.JS</w:t>
            </w:r>
          </w:p>
        </w:tc>
        <w:tc>
          <w:tcPr>
            <w:tcW w:w="5238" w:type="dxa"/>
          </w:tcPr>
          <w:p w14:paraId="04E9A8BC" w14:textId="77777777" w:rsidR="00805DC9" w:rsidRPr="00A84739" w:rsidRDefault="00000000">
            <w:pPr>
              <w:tabs>
                <w:tab w:val="left" w:pos="1067"/>
              </w:tabs>
              <w:spacing w:after="0" w:line="240" w:lineRule="auto"/>
              <w:rPr>
                <w:rFonts w:ascii="Times New Roman" w:hAnsi="Times New Roman" w:cs="Times New Roman"/>
                <w:sz w:val="20"/>
                <w:szCs w:val="20"/>
              </w:rPr>
            </w:pPr>
            <w:r w:rsidRPr="00A84739">
              <w:rPr>
                <w:rFonts w:ascii="Times New Roman" w:hAnsi="Times New Roman" w:cs="Times New Roman"/>
                <w:sz w:val="20"/>
                <w:szCs w:val="20"/>
              </w:rPr>
              <w:t xml:space="preserve">open62541 (C), </w:t>
            </w:r>
            <w:proofErr w:type="spellStart"/>
            <w:r w:rsidRPr="00A84739">
              <w:rPr>
                <w:rFonts w:ascii="Times New Roman" w:hAnsi="Times New Roman" w:cs="Times New Roman"/>
                <w:sz w:val="20"/>
                <w:szCs w:val="20"/>
              </w:rPr>
              <w:t>Prosys</w:t>
            </w:r>
            <w:proofErr w:type="spellEnd"/>
            <w:r w:rsidRPr="00A84739">
              <w:rPr>
                <w:rFonts w:ascii="Times New Roman" w:hAnsi="Times New Roman" w:cs="Times New Roman"/>
                <w:sz w:val="20"/>
                <w:szCs w:val="20"/>
              </w:rPr>
              <w:t xml:space="preserve"> OPC UA SDK (Java, C++), and python-</w:t>
            </w:r>
            <w:proofErr w:type="spellStart"/>
            <w:r w:rsidRPr="00A84739">
              <w:rPr>
                <w:rFonts w:ascii="Times New Roman" w:hAnsi="Times New Roman" w:cs="Times New Roman"/>
                <w:sz w:val="20"/>
                <w:szCs w:val="20"/>
              </w:rPr>
              <w:t>opcua</w:t>
            </w:r>
            <w:proofErr w:type="spellEnd"/>
            <w:r w:rsidRPr="00A84739">
              <w:rPr>
                <w:rFonts w:ascii="Times New Roman" w:hAnsi="Times New Roman" w:cs="Times New Roman"/>
                <w:sz w:val="20"/>
                <w:szCs w:val="20"/>
              </w:rPr>
              <w:t xml:space="preserve"> (Python)</w:t>
            </w:r>
            <w:r w:rsidRPr="00A84739">
              <w:rPr>
                <w:rFonts w:ascii="Times New Roman" w:hAnsi="Times New Roman" w:cs="Times New Roman"/>
                <w:sz w:val="20"/>
                <w:szCs w:val="20"/>
              </w:rPr>
              <w:tab/>
            </w:r>
          </w:p>
        </w:tc>
      </w:tr>
      <w:tr w:rsidR="004F7DB9" w:rsidRPr="004F7DB9" w14:paraId="292CCBC4" w14:textId="77777777" w:rsidTr="005653FD">
        <w:tc>
          <w:tcPr>
            <w:tcW w:w="627" w:type="dxa"/>
          </w:tcPr>
          <w:p w14:paraId="4032963D" w14:textId="77777777" w:rsidR="00805DC9" w:rsidRPr="00A84739" w:rsidRDefault="00000000">
            <w:pPr>
              <w:spacing w:after="0" w:line="240" w:lineRule="auto"/>
              <w:rPr>
                <w:rFonts w:ascii="Times New Roman" w:hAnsi="Times New Roman" w:cs="Times New Roman"/>
                <w:sz w:val="20"/>
                <w:szCs w:val="20"/>
              </w:rPr>
            </w:pPr>
            <w:r w:rsidRPr="00A84739">
              <w:rPr>
                <w:rFonts w:ascii="Times New Roman" w:hAnsi="Times New Roman" w:cs="Times New Roman"/>
                <w:sz w:val="20"/>
                <w:szCs w:val="20"/>
              </w:rPr>
              <w:t>2.</w:t>
            </w:r>
          </w:p>
        </w:tc>
        <w:tc>
          <w:tcPr>
            <w:tcW w:w="1397" w:type="dxa"/>
          </w:tcPr>
          <w:p w14:paraId="6FBA71CE" w14:textId="77777777" w:rsidR="00805DC9" w:rsidRPr="00A84739" w:rsidRDefault="00000000">
            <w:pPr>
              <w:spacing w:after="0" w:line="240" w:lineRule="auto"/>
              <w:rPr>
                <w:rFonts w:ascii="Times New Roman" w:hAnsi="Times New Roman" w:cs="Times New Roman"/>
                <w:sz w:val="20"/>
                <w:szCs w:val="20"/>
              </w:rPr>
            </w:pPr>
            <w:r w:rsidRPr="00A84739">
              <w:rPr>
                <w:rFonts w:ascii="Times New Roman" w:hAnsi="Times New Roman" w:cs="Times New Roman"/>
                <w:sz w:val="20"/>
                <w:szCs w:val="20"/>
              </w:rPr>
              <w:t>MQTT</w:t>
            </w:r>
          </w:p>
        </w:tc>
        <w:tc>
          <w:tcPr>
            <w:tcW w:w="3140" w:type="dxa"/>
          </w:tcPr>
          <w:p w14:paraId="5EACEF42" w14:textId="77777777" w:rsidR="00805DC9" w:rsidRPr="00A84739" w:rsidRDefault="00000000">
            <w:pPr>
              <w:spacing w:after="0" w:line="240" w:lineRule="auto"/>
              <w:rPr>
                <w:rFonts w:ascii="Times New Roman" w:hAnsi="Times New Roman" w:cs="Times New Roman"/>
                <w:sz w:val="20"/>
                <w:szCs w:val="20"/>
              </w:rPr>
            </w:pPr>
            <w:r w:rsidRPr="00A84739">
              <w:rPr>
                <w:rFonts w:ascii="Times New Roman" w:hAnsi="Times New Roman" w:cs="Times New Roman"/>
                <w:sz w:val="20"/>
                <w:szCs w:val="20"/>
              </w:rPr>
              <w:t>Python, JavaScript(Node.JS), Java, C,C++,C#</w:t>
            </w:r>
          </w:p>
        </w:tc>
        <w:tc>
          <w:tcPr>
            <w:tcW w:w="5238" w:type="dxa"/>
          </w:tcPr>
          <w:p w14:paraId="2B63A7E5" w14:textId="77777777" w:rsidR="00805DC9" w:rsidRPr="00A84739" w:rsidRDefault="00000000">
            <w:pPr>
              <w:spacing w:after="0" w:line="240" w:lineRule="auto"/>
              <w:rPr>
                <w:rFonts w:ascii="Times New Roman" w:hAnsi="Times New Roman" w:cs="Times New Roman"/>
                <w:sz w:val="20"/>
                <w:szCs w:val="20"/>
              </w:rPr>
            </w:pPr>
            <w:proofErr w:type="spellStart"/>
            <w:r w:rsidRPr="00A84739">
              <w:rPr>
                <w:rFonts w:ascii="Times New Roman" w:hAnsi="Times New Roman" w:cs="Times New Roman"/>
                <w:sz w:val="20"/>
                <w:szCs w:val="20"/>
              </w:rPr>
              <w:t>Paho</w:t>
            </w:r>
            <w:proofErr w:type="spellEnd"/>
            <w:r w:rsidRPr="00A84739">
              <w:rPr>
                <w:rFonts w:ascii="Times New Roman" w:hAnsi="Times New Roman" w:cs="Times New Roman"/>
                <w:sz w:val="20"/>
                <w:szCs w:val="20"/>
              </w:rPr>
              <w:t xml:space="preserve"> MQTT (Python, JavaScript, Java, C, C++, C#), MQTT.js (JavaScript), Eclipse </w:t>
            </w:r>
            <w:proofErr w:type="spellStart"/>
            <w:r w:rsidRPr="00A84739">
              <w:rPr>
                <w:rFonts w:ascii="Times New Roman" w:hAnsi="Times New Roman" w:cs="Times New Roman"/>
                <w:sz w:val="20"/>
                <w:szCs w:val="20"/>
              </w:rPr>
              <w:t>Mosquitto</w:t>
            </w:r>
            <w:proofErr w:type="spellEnd"/>
            <w:r w:rsidRPr="00A84739">
              <w:rPr>
                <w:rFonts w:ascii="Times New Roman" w:hAnsi="Times New Roman" w:cs="Times New Roman"/>
                <w:sz w:val="20"/>
                <w:szCs w:val="20"/>
              </w:rPr>
              <w:t xml:space="preserve"> (C</w:t>
            </w:r>
          </w:p>
        </w:tc>
      </w:tr>
      <w:tr w:rsidR="004F7DB9" w:rsidRPr="004F7DB9" w14:paraId="2BC22C3B" w14:textId="77777777" w:rsidTr="005653FD">
        <w:tc>
          <w:tcPr>
            <w:tcW w:w="627" w:type="dxa"/>
          </w:tcPr>
          <w:p w14:paraId="3691F44C" w14:textId="77777777" w:rsidR="00805DC9" w:rsidRPr="00A84739" w:rsidRDefault="00000000">
            <w:pPr>
              <w:spacing w:after="0" w:line="240" w:lineRule="auto"/>
              <w:rPr>
                <w:rFonts w:ascii="Times New Roman" w:hAnsi="Times New Roman" w:cs="Times New Roman"/>
                <w:sz w:val="20"/>
                <w:szCs w:val="20"/>
              </w:rPr>
            </w:pPr>
            <w:r w:rsidRPr="00A84739">
              <w:rPr>
                <w:rFonts w:ascii="Times New Roman" w:hAnsi="Times New Roman" w:cs="Times New Roman"/>
                <w:sz w:val="20"/>
                <w:szCs w:val="20"/>
              </w:rPr>
              <w:t>3.</w:t>
            </w:r>
          </w:p>
        </w:tc>
        <w:tc>
          <w:tcPr>
            <w:tcW w:w="1397" w:type="dxa"/>
          </w:tcPr>
          <w:p w14:paraId="1855D623" w14:textId="77777777" w:rsidR="00805DC9" w:rsidRPr="00A84739" w:rsidRDefault="00000000">
            <w:pPr>
              <w:spacing w:after="0" w:line="240" w:lineRule="auto"/>
              <w:rPr>
                <w:rFonts w:ascii="Times New Roman" w:hAnsi="Times New Roman" w:cs="Times New Roman"/>
                <w:sz w:val="20"/>
                <w:szCs w:val="20"/>
              </w:rPr>
            </w:pPr>
            <w:r w:rsidRPr="00A84739">
              <w:rPr>
                <w:rFonts w:ascii="Times New Roman" w:hAnsi="Times New Roman" w:cs="Times New Roman"/>
                <w:sz w:val="20"/>
                <w:szCs w:val="20"/>
              </w:rPr>
              <w:t>CoAP</w:t>
            </w:r>
          </w:p>
        </w:tc>
        <w:tc>
          <w:tcPr>
            <w:tcW w:w="3140" w:type="dxa"/>
          </w:tcPr>
          <w:p w14:paraId="3004BDFB" w14:textId="77777777" w:rsidR="00805DC9" w:rsidRPr="00A84739" w:rsidRDefault="00000000">
            <w:pPr>
              <w:spacing w:after="0" w:line="240" w:lineRule="auto"/>
              <w:rPr>
                <w:rFonts w:ascii="Times New Roman" w:hAnsi="Times New Roman" w:cs="Times New Roman"/>
                <w:sz w:val="20"/>
                <w:szCs w:val="20"/>
              </w:rPr>
            </w:pPr>
            <w:r w:rsidRPr="00A84739">
              <w:rPr>
                <w:rFonts w:ascii="Times New Roman" w:hAnsi="Times New Roman" w:cs="Times New Roman"/>
                <w:sz w:val="20"/>
                <w:szCs w:val="20"/>
              </w:rPr>
              <w:t>C, C++, Java, Python, JavaScript (Node.js).</w:t>
            </w:r>
          </w:p>
        </w:tc>
        <w:tc>
          <w:tcPr>
            <w:tcW w:w="5238" w:type="dxa"/>
          </w:tcPr>
          <w:p w14:paraId="40F901AD" w14:textId="77777777" w:rsidR="00805DC9" w:rsidRPr="00A84739" w:rsidRDefault="00000000">
            <w:pPr>
              <w:spacing w:after="0" w:line="240" w:lineRule="auto"/>
              <w:rPr>
                <w:rFonts w:ascii="Times New Roman" w:hAnsi="Times New Roman" w:cs="Times New Roman"/>
                <w:sz w:val="20"/>
                <w:szCs w:val="20"/>
              </w:rPr>
            </w:pPr>
            <w:r w:rsidRPr="00A84739">
              <w:rPr>
                <w:rFonts w:ascii="Times New Roman" w:hAnsi="Times New Roman" w:cs="Times New Roman"/>
                <w:sz w:val="20"/>
                <w:szCs w:val="20"/>
              </w:rPr>
              <w:t xml:space="preserve">Californium (Java), </w:t>
            </w:r>
            <w:proofErr w:type="spellStart"/>
            <w:r w:rsidRPr="00A84739">
              <w:rPr>
                <w:rFonts w:ascii="Times New Roman" w:hAnsi="Times New Roman" w:cs="Times New Roman"/>
                <w:sz w:val="20"/>
                <w:szCs w:val="20"/>
              </w:rPr>
              <w:t>libcoap</w:t>
            </w:r>
            <w:proofErr w:type="spellEnd"/>
            <w:r w:rsidRPr="00A84739">
              <w:rPr>
                <w:rFonts w:ascii="Times New Roman" w:hAnsi="Times New Roman" w:cs="Times New Roman"/>
                <w:sz w:val="20"/>
                <w:szCs w:val="20"/>
              </w:rPr>
              <w:t xml:space="preserve"> (C), </w:t>
            </w:r>
            <w:proofErr w:type="spellStart"/>
            <w:r w:rsidRPr="00A84739">
              <w:rPr>
                <w:rFonts w:ascii="Times New Roman" w:hAnsi="Times New Roman" w:cs="Times New Roman"/>
                <w:sz w:val="20"/>
                <w:szCs w:val="20"/>
              </w:rPr>
              <w:t>aiocoap</w:t>
            </w:r>
            <w:proofErr w:type="spellEnd"/>
            <w:r w:rsidRPr="00A84739">
              <w:rPr>
                <w:rFonts w:ascii="Times New Roman" w:hAnsi="Times New Roman" w:cs="Times New Roman"/>
                <w:sz w:val="20"/>
                <w:szCs w:val="20"/>
              </w:rPr>
              <w:t xml:space="preserve"> (Python), </w:t>
            </w:r>
            <w:proofErr w:type="spellStart"/>
            <w:r w:rsidRPr="00A84739">
              <w:rPr>
                <w:rFonts w:ascii="Times New Roman" w:hAnsi="Times New Roman" w:cs="Times New Roman"/>
                <w:sz w:val="20"/>
                <w:szCs w:val="20"/>
              </w:rPr>
              <w:t>CoAPthon</w:t>
            </w:r>
            <w:proofErr w:type="spellEnd"/>
            <w:r w:rsidRPr="00A84739">
              <w:rPr>
                <w:rFonts w:ascii="Times New Roman" w:hAnsi="Times New Roman" w:cs="Times New Roman"/>
                <w:sz w:val="20"/>
                <w:szCs w:val="20"/>
              </w:rPr>
              <w:t xml:space="preserve"> (Python)</w:t>
            </w:r>
          </w:p>
        </w:tc>
      </w:tr>
    </w:tbl>
    <w:p w14:paraId="5F14821C" w14:textId="04C6EFD6" w:rsidR="00805DC9" w:rsidRPr="004F7DB9" w:rsidRDefault="00000000" w:rsidP="002E03D7">
      <w:pPr>
        <w:jc w:val="both"/>
        <w:rPr>
          <w:rFonts w:ascii="Times New Roman" w:hAnsi="Times New Roman" w:cs="Times New Roman"/>
          <w:shd w:val="clear" w:color="auto" w:fill="FDFDFD"/>
        </w:rPr>
      </w:pPr>
      <w:r w:rsidRPr="004F7DB9">
        <w:rPr>
          <w:rFonts w:ascii="Times New Roman" w:hAnsi="Times New Roman" w:cs="Times New Roman"/>
        </w:rPr>
        <w:lastRenderedPageBreak/>
        <w:t xml:space="preserve">In order to use ADS protocol through python programming there is a python library called pyADS, which is </w:t>
      </w:r>
      <w:r w:rsidRPr="004F7DB9">
        <w:rPr>
          <w:rFonts w:ascii="Times New Roman" w:hAnsi="Times New Roman" w:cs="Times New Roman"/>
          <w:shd w:val="clear" w:color="auto" w:fill="FDFDFD"/>
        </w:rPr>
        <w:t>a python wrapper for TwinCATs ADS library. It provides python functions for communicating with TwinCAT devices. </w:t>
      </w:r>
      <w:r w:rsidRPr="004F7DB9">
        <w:rPr>
          <w:rStyle w:val="Emphasis"/>
          <w:rFonts w:ascii="Times New Roman" w:hAnsi="Times New Roman" w:cs="Times New Roman"/>
          <w:shd w:val="clear" w:color="auto" w:fill="FDFDFD"/>
        </w:rPr>
        <w:t>pyads</w:t>
      </w:r>
      <w:r w:rsidRPr="004F7DB9">
        <w:rPr>
          <w:rFonts w:ascii="Times New Roman" w:hAnsi="Times New Roman" w:cs="Times New Roman"/>
          <w:shd w:val="clear" w:color="auto" w:fill="FDFDFD"/>
        </w:rPr>
        <w:t> uses the C API provided by </w:t>
      </w:r>
      <w:r w:rsidRPr="004F7DB9">
        <w:rPr>
          <w:rStyle w:val="Emphasis"/>
          <w:rFonts w:ascii="Times New Roman" w:hAnsi="Times New Roman" w:cs="Times New Roman"/>
          <w:shd w:val="clear" w:color="auto" w:fill="FDFDFD"/>
        </w:rPr>
        <w:t>TcAdsDll.dll</w:t>
      </w:r>
      <w:r w:rsidRPr="004F7DB9">
        <w:rPr>
          <w:rFonts w:ascii="Times New Roman" w:hAnsi="Times New Roman" w:cs="Times New Roman"/>
          <w:shd w:val="clear" w:color="auto" w:fill="FDFDFD"/>
        </w:rPr>
        <w:t> on Windows </w:t>
      </w:r>
      <w:r w:rsidRPr="004F7DB9">
        <w:rPr>
          <w:rStyle w:val="Emphasis"/>
          <w:rFonts w:ascii="Times New Roman" w:hAnsi="Times New Roman" w:cs="Times New Roman"/>
          <w:shd w:val="clear" w:color="auto" w:fill="FDFDFD"/>
        </w:rPr>
        <w:t>adslib.so</w:t>
      </w:r>
      <w:r w:rsidRPr="004F7DB9">
        <w:rPr>
          <w:rFonts w:ascii="Times New Roman" w:hAnsi="Times New Roman" w:cs="Times New Roman"/>
          <w:shd w:val="clear" w:color="auto" w:fill="FDFDFD"/>
        </w:rPr>
        <w:t> on Linux</w:t>
      </w:r>
      <w:r w:rsidRPr="004F7DB9">
        <w:rPr>
          <w:rFonts w:ascii="Times New Roman" w:hAnsi="Times New Roman" w:cs="Times New Roman"/>
          <w:b/>
          <w:bCs/>
          <w:shd w:val="clear" w:color="auto" w:fill="FDFDFD"/>
        </w:rPr>
        <w:t>[3</w:t>
      </w:r>
      <w:r w:rsidR="008642F5">
        <w:rPr>
          <w:rFonts w:ascii="Times New Roman" w:hAnsi="Times New Roman" w:cs="Times New Roman"/>
          <w:b/>
          <w:bCs/>
          <w:shd w:val="clear" w:color="auto" w:fill="FDFDFD"/>
        </w:rPr>
        <w:t>4</w:t>
      </w:r>
      <w:r w:rsidRPr="004F7DB9">
        <w:rPr>
          <w:rFonts w:ascii="Times New Roman" w:hAnsi="Times New Roman" w:cs="Times New Roman"/>
          <w:b/>
          <w:bCs/>
          <w:shd w:val="clear" w:color="auto" w:fill="FDFDFD"/>
        </w:rPr>
        <w:t>]</w:t>
      </w:r>
      <w:r w:rsidRPr="004F7DB9">
        <w:rPr>
          <w:rFonts w:ascii="Times New Roman" w:hAnsi="Times New Roman" w:cs="Times New Roman"/>
          <w:shd w:val="clear" w:color="auto" w:fill="FDFDFD"/>
        </w:rPr>
        <w:t xml:space="preserve">. Following flowchart </w:t>
      </w:r>
      <w:r w:rsidR="00A84739" w:rsidRPr="00137EE1">
        <w:rPr>
          <w:rFonts w:ascii="Times New Roman" w:hAnsi="Times New Roman" w:cs="Times New Roman"/>
          <w:b/>
          <w:bCs/>
          <w:shd w:val="clear" w:color="auto" w:fill="FDFDFD"/>
        </w:rPr>
        <w:t>[Fig.</w:t>
      </w:r>
      <w:r w:rsidR="00137EE1">
        <w:rPr>
          <w:rFonts w:ascii="Times New Roman" w:hAnsi="Times New Roman" w:cs="Times New Roman"/>
          <w:b/>
          <w:bCs/>
          <w:shd w:val="clear" w:color="auto" w:fill="FDFDFD"/>
        </w:rPr>
        <w:t xml:space="preserve"> </w:t>
      </w:r>
      <w:r w:rsidR="00A84739" w:rsidRPr="00137EE1">
        <w:rPr>
          <w:rFonts w:ascii="Times New Roman" w:hAnsi="Times New Roman" w:cs="Times New Roman"/>
          <w:b/>
          <w:bCs/>
          <w:shd w:val="clear" w:color="auto" w:fill="FDFDFD"/>
        </w:rPr>
        <w:t>12]</w:t>
      </w:r>
      <w:r w:rsidR="00A84739">
        <w:rPr>
          <w:rFonts w:ascii="Times New Roman" w:hAnsi="Times New Roman" w:cs="Times New Roman"/>
          <w:shd w:val="clear" w:color="auto" w:fill="FDFDFD"/>
        </w:rPr>
        <w:t xml:space="preserve"> </w:t>
      </w:r>
      <w:r w:rsidR="00137EE1">
        <w:rPr>
          <w:rFonts w:ascii="Times New Roman" w:hAnsi="Times New Roman" w:cs="Times New Roman"/>
          <w:shd w:val="clear" w:color="auto" w:fill="FDFDFD"/>
        </w:rPr>
        <w:t>represents</w:t>
      </w:r>
      <w:r w:rsidRPr="004F7DB9">
        <w:rPr>
          <w:rFonts w:ascii="Times New Roman" w:hAnsi="Times New Roman" w:cs="Times New Roman"/>
          <w:shd w:val="clear" w:color="auto" w:fill="FDFDFD"/>
        </w:rPr>
        <w:t xml:space="preserve"> the methodology for using pyADS library to view data in a </w:t>
      </w:r>
      <w:r w:rsidR="002E03D7" w:rsidRPr="004F7DB9">
        <w:rPr>
          <w:rFonts w:ascii="Times New Roman" w:hAnsi="Times New Roman" w:cs="Times New Roman"/>
          <w:shd w:val="clear" w:color="auto" w:fill="FDFDFD"/>
        </w:rPr>
        <w:t>DataFrame</w:t>
      </w:r>
      <w:r w:rsidRPr="004F7DB9">
        <w:rPr>
          <w:rFonts w:ascii="Times New Roman" w:hAnsi="Times New Roman" w:cs="Times New Roman"/>
          <w:shd w:val="clear" w:color="auto" w:fill="FDFDFD"/>
        </w:rPr>
        <w:t xml:space="preserve"> and convert it into a csv file</w:t>
      </w:r>
      <w:r w:rsidR="00137EE1">
        <w:rPr>
          <w:rFonts w:ascii="Times New Roman" w:hAnsi="Times New Roman" w:cs="Times New Roman"/>
          <w:shd w:val="clear" w:color="auto" w:fill="FDFDFD"/>
        </w:rPr>
        <w:t>.</w:t>
      </w:r>
    </w:p>
    <w:p w14:paraId="30D05838" w14:textId="77777777" w:rsidR="00805DC9" w:rsidRPr="004F7DB9" w:rsidRDefault="00000000">
      <w:pPr>
        <w:keepNext/>
        <w:jc w:val="center"/>
      </w:pPr>
      <w:r w:rsidRPr="004F7DB9">
        <w:rPr>
          <w:rFonts w:ascii="Times New Roman" w:hAnsi="Times New Roman" w:cs="Times New Roman"/>
          <w:noProof/>
        </w:rPr>
        <w:drawing>
          <wp:inline distT="0" distB="0" distL="0" distR="0" wp14:anchorId="6A74D1BD" wp14:editId="1E9F3CF1">
            <wp:extent cx="5943600" cy="2446020"/>
            <wp:effectExtent l="19050" t="19050" r="19050" b="11430"/>
            <wp:docPr id="772460610" name="Picture 772460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460610" name="Picture 772460610"/>
                    <pic:cNvPicPr>
                      <a:picLocks noChangeAspect="1"/>
                    </pic:cNvPicPr>
                  </pic:nvPicPr>
                  <pic:blipFill>
                    <a:blip r:embed="rId21"/>
                    <a:stretch>
                      <a:fillRect/>
                    </a:stretch>
                  </pic:blipFill>
                  <pic:spPr>
                    <a:xfrm>
                      <a:off x="0" y="0"/>
                      <a:ext cx="5943600" cy="2446020"/>
                    </a:xfrm>
                    <a:prstGeom prst="rect">
                      <a:avLst/>
                    </a:prstGeom>
                    <a:ln>
                      <a:solidFill>
                        <a:schemeClr val="tx1"/>
                      </a:solidFill>
                    </a:ln>
                  </pic:spPr>
                </pic:pic>
              </a:graphicData>
            </a:graphic>
          </wp:inline>
        </w:drawing>
      </w:r>
    </w:p>
    <w:p w14:paraId="43D53356" w14:textId="39CAB846" w:rsidR="00805DC9" w:rsidRPr="00137EE1" w:rsidRDefault="00000000">
      <w:pPr>
        <w:pStyle w:val="Caption"/>
        <w:jc w:val="center"/>
        <w:rPr>
          <w:rFonts w:ascii="Times New Roman" w:hAnsi="Times New Roman" w:cs="Times New Roman"/>
          <w:b/>
          <w:bCs/>
          <w:i w:val="0"/>
          <w:iCs w:val="0"/>
          <w:color w:val="auto"/>
          <w:sz w:val="20"/>
          <w:szCs w:val="20"/>
        </w:rPr>
      </w:pPr>
      <w:r w:rsidRPr="00137EE1">
        <w:rPr>
          <w:rFonts w:ascii="Times New Roman" w:hAnsi="Times New Roman" w:cs="Times New Roman"/>
          <w:b/>
          <w:bCs/>
          <w:i w:val="0"/>
          <w:iCs w:val="0"/>
          <w:color w:val="auto"/>
          <w:sz w:val="20"/>
          <w:szCs w:val="20"/>
        </w:rPr>
        <w:t>Fig</w:t>
      </w:r>
      <w:r w:rsidR="00137EE1">
        <w:rPr>
          <w:rFonts w:ascii="Times New Roman" w:hAnsi="Times New Roman" w:cs="Times New Roman"/>
          <w:b/>
          <w:bCs/>
          <w:i w:val="0"/>
          <w:iCs w:val="0"/>
          <w:color w:val="auto"/>
          <w:sz w:val="20"/>
          <w:szCs w:val="20"/>
        </w:rPr>
        <w:t>.</w:t>
      </w:r>
      <w:r w:rsidRPr="00137EE1">
        <w:rPr>
          <w:rFonts w:ascii="Times New Roman" w:hAnsi="Times New Roman" w:cs="Times New Roman"/>
          <w:b/>
          <w:bCs/>
          <w:i w:val="0"/>
          <w:iCs w:val="0"/>
          <w:color w:val="auto"/>
          <w:sz w:val="20"/>
          <w:szCs w:val="20"/>
        </w:rPr>
        <w:t xml:space="preserve"> </w:t>
      </w:r>
      <w:r w:rsidR="00137EE1">
        <w:rPr>
          <w:rFonts w:ascii="Times New Roman" w:hAnsi="Times New Roman" w:cs="Times New Roman"/>
          <w:b/>
          <w:bCs/>
          <w:i w:val="0"/>
          <w:iCs w:val="0"/>
          <w:color w:val="auto"/>
          <w:sz w:val="20"/>
          <w:szCs w:val="20"/>
        </w:rPr>
        <w:t>12 Working</w:t>
      </w:r>
      <w:r w:rsidRPr="00137EE1">
        <w:rPr>
          <w:rFonts w:ascii="Times New Roman" w:hAnsi="Times New Roman" w:cs="Times New Roman"/>
          <w:b/>
          <w:bCs/>
          <w:i w:val="0"/>
          <w:iCs w:val="0"/>
          <w:color w:val="auto"/>
          <w:sz w:val="20"/>
          <w:szCs w:val="20"/>
        </w:rPr>
        <w:t xml:space="preserve"> flowchart for data acquisition and storing FE</w:t>
      </w:r>
    </w:p>
    <w:p w14:paraId="6AF36949" w14:textId="5092EA3E" w:rsidR="008642F5" w:rsidRPr="00FF7015" w:rsidRDefault="008642F5" w:rsidP="00FF7015">
      <w:pPr>
        <w:pStyle w:val="ListParagraph"/>
        <w:numPr>
          <w:ilvl w:val="0"/>
          <w:numId w:val="25"/>
        </w:numPr>
        <w:rPr>
          <w:rFonts w:ascii="Times New Roman" w:hAnsi="Times New Roman" w:cs="Times New Roman"/>
          <w:b/>
          <w:bCs/>
        </w:rPr>
      </w:pPr>
      <w:r w:rsidRPr="00FF7015">
        <w:rPr>
          <w:rFonts w:ascii="Times New Roman" w:hAnsi="Times New Roman" w:cs="Times New Roman"/>
          <w:b/>
          <w:bCs/>
        </w:rPr>
        <w:t>Assessment of simulator work efficiency using DT</w:t>
      </w:r>
    </w:p>
    <w:p w14:paraId="398ED0C0" w14:textId="21FE69E6" w:rsidR="00805DC9" w:rsidRPr="008642F5" w:rsidRDefault="00000000" w:rsidP="008642F5">
      <w:pPr>
        <w:jc w:val="both"/>
        <w:rPr>
          <w:rFonts w:ascii="Times New Roman" w:hAnsi="Times New Roman" w:cs="Times New Roman"/>
          <w:b/>
          <w:bCs/>
        </w:rPr>
      </w:pPr>
      <w:r w:rsidRPr="004F7DB9">
        <w:rPr>
          <w:rFonts w:ascii="Times New Roman" w:hAnsi="Times New Roman" w:cs="Times New Roman"/>
          <w:shd w:val="clear" w:color="auto" w:fill="FFFFFF"/>
        </w:rPr>
        <w:t xml:space="preserve">To investigate the positive or negative effect of changes in the shop floor, a company has to assess shop floor performance. </w:t>
      </w:r>
      <w:r w:rsidR="008642F5">
        <w:rPr>
          <w:rFonts w:ascii="Times New Roman" w:hAnsi="Times New Roman" w:cs="Times New Roman"/>
          <w:shd w:val="clear" w:color="auto" w:fill="FFFFFF"/>
        </w:rPr>
        <w:t>It</w:t>
      </w:r>
      <w:r w:rsidRPr="004F7DB9">
        <w:rPr>
          <w:rFonts w:ascii="Times New Roman" w:hAnsi="Times New Roman" w:cs="Times New Roman"/>
          <w:shd w:val="clear" w:color="auto" w:fill="FFFFFF"/>
        </w:rPr>
        <w:t xml:space="preserve"> is defined as a managerial key that integrates the tasks for the controlling event, which guides an organization to be within acceptable and desirable parameters</w:t>
      </w:r>
      <w:r w:rsidR="00137EE1">
        <w:rPr>
          <w:rFonts w:ascii="Times New Roman" w:hAnsi="Times New Roman" w:cs="Times New Roman"/>
          <w:shd w:val="clear" w:color="auto" w:fill="FFFFFF"/>
        </w:rPr>
        <w:t xml:space="preserve"> </w:t>
      </w:r>
      <w:r w:rsidRPr="004F7DB9">
        <w:rPr>
          <w:rFonts w:ascii="Times New Roman" w:hAnsi="Times New Roman" w:cs="Times New Roman"/>
          <w:b/>
          <w:bCs/>
          <w:shd w:val="clear" w:color="auto" w:fill="FFFFFF"/>
        </w:rPr>
        <w:t>[3</w:t>
      </w:r>
      <w:r w:rsidR="008642F5">
        <w:rPr>
          <w:rFonts w:ascii="Times New Roman" w:hAnsi="Times New Roman" w:cs="Times New Roman"/>
          <w:b/>
          <w:bCs/>
          <w:shd w:val="clear" w:color="auto" w:fill="FFFFFF"/>
        </w:rPr>
        <w:t>5</w:t>
      </w:r>
      <w:r w:rsidRPr="004F7DB9">
        <w:rPr>
          <w:rFonts w:ascii="Times New Roman" w:hAnsi="Times New Roman" w:cs="Times New Roman"/>
          <w:b/>
          <w:bCs/>
          <w:shd w:val="clear" w:color="auto" w:fill="FFFFFF"/>
        </w:rPr>
        <w:t>]</w:t>
      </w:r>
      <w:r w:rsidRPr="004F7DB9">
        <w:rPr>
          <w:rFonts w:ascii="Times New Roman" w:hAnsi="Times New Roman" w:cs="Times New Roman"/>
          <w:shd w:val="clear" w:color="auto" w:fill="FFFFFF"/>
        </w:rPr>
        <w:t xml:space="preserve">. </w:t>
      </w:r>
      <w:r w:rsidR="008642F5">
        <w:rPr>
          <w:rFonts w:ascii="Times New Roman" w:hAnsi="Times New Roman" w:cs="Times New Roman"/>
          <w:shd w:val="clear" w:color="auto" w:fill="FFFFFF"/>
        </w:rPr>
        <w:t xml:space="preserve">However, </w:t>
      </w:r>
      <w:r w:rsidRPr="004F7DB9">
        <w:rPr>
          <w:rFonts w:ascii="Times New Roman" w:hAnsi="Times New Roman" w:cs="Times New Roman"/>
          <w:shd w:val="clear" w:color="auto" w:fill="FFFFFF"/>
        </w:rPr>
        <w:t>Gunasekaran</w:t>
      </w:r>
      <w:r w:rsidR="008642F5">
        <w:rPr>
          <w:rFonts w:ascii="Times New Roman" w:hAnsi="Times New Roman" w:cs="Times New Roman"/>
          <w:shd w:val="clear" w:color="auto" w:fill="FFFFFF"/>
        </w:rPr>
        <w:t xml:space="preserve"> </w:t>
      </w:r>
      <w:r w:rsidR="008642F5" w:rsidRPr="004F7DB9">
        <w:rPr>
          <w:rFonts w:ascii="Times New Roman" w:hAnsi="Times New Roman" w:cs="Times New Roman"/>
          <w:b/>
          <w:bCs/>
          <w:shd w:val="clear" w:color="auto" w:fill="FFFFFF"/>
        </w:rPr>
        <w:t>[3</w:t>
      </w:r>
      <w:r w:rsidR="008642F5">
        <w:rPr>
          <w:rFonts w:ascii="Times New Roman" w:hAnsi="Times New Roman" w:cs="Times New Roman"/>
          <w:b/>
          <w:bCs/>
          <w:shd w:val="clear" w:color="auto" w:fill="FFFFFF"/>
        </w:rPr>
        <w:t>6</w:t>
      </w:r>
      <w:r w:rsidR="008642F5" w:rsidRPr="004F7DB9">
        <w:rPr>
          <w:rFonts w:ascii="Times New Roman" w:hAnsi="Times New Roman" w:cs="Times New Roman"/>
          <w:b/>
          <w:bCs/>
          <w:shd w:val="clear" w:color="auto" w:fill="FFFFFF"/>
        </w:rPr>
        <w:t>]</w:t>
      </w:r>
      <w:r w:rsidRPr="004F7DB9">
        <w:rPr>
          <w:rFonts w:ascii="Times New Roman" w:hAnsi="Times New Roman" w:cs="Times New Roman"/>
          <w:shd w:val="clear" w:color="auto" w:fill="FFFFFF"/>
        </w:rPr>
        <w:t xml:space="preserve"> stated that production performance has to be assessed to develop an efficient and effective shop floor. Performance measurement provides a means to capture performance data, which can be used to evaluate organizational performance. Thus, performance measurement and metrics are essential for objective setting, performance evaluation, and future work identification </w:t>
      </w:r>
      <w:r w:rsidRPr="004F7DB9">
        <w:rPr>
          <w:rFonts w:ascii="Times New Roman" w:hAnsi="Times New Roman" w:cs="Times New Roman"/>
          <w:b/>
          <w:bCs/>
          <w:shd w:val="clear" w:color="auto" w:fill="FFFFFF"/>
        </w:rPr>
        <w:t>[</w:t>
      </w:r>
      <w:r w:rsidRPr="004F7DB9">
        <w:rPr>
          <w:rFonts w:ascii="Times New Roman" w:hAnsi="Times New Roman" w:cs="Times New Roman"/>
          <w:b/>
          <w:bCs/>
        </w:rPr>
        <w:t>3</w:t>
      </w:r>
      <w:r w:rsidR="008642F5">
        <w:rPr>
          <w:rFonts w:ascii="Times New Roman" w:hAnsi="Times New Roman" w:cs="Times New Roman"/>
          <w:b/>
          <w:bCs/>
        </w:rPr>
        <w:t>5</w:t>
      </w:r>
      <w:r w:rsidRPr="004F7DB9">
        <w:rPr>
          <w:rFonts w:ascii="Times New Roman" w:hAnsi="Times New Roman" w:cs="Times New Roman"/>
          <w:b/>
          <w:bCs/>
          <w:shd w:val="clear" w:color="auto" w:fill="FFFFFF"/>
        </w:rPr>
        <w:t>]</w:t>
      </w:r>
      <w:r w:rsidRPr="004F7DB9">
        <w:rPr>
          <w:rFonts w:ascii="Times New Roman" w:hAnsi="Times New Roman" w:cs="Times New Roman"/>
          <w:shd w:val="clear" w:color="auto" w:fill="FFFFFF"/>
        </w:rPr>
        <w:t>. Some of the basic analysis that can be done to gain insight on the operation performance are:</w:t>
      </w:r>
    </w:p>
    <w:p w14:paraId="36EB1597" w14:textId="22EFFF0E" w:rsidR="00805DC9" w:rsidRPr="003D076A" w:rsidRDefault="00000000">
      <w:pPr>
        <w:pStyle w:val="ListParagraph"/>
        <w:numPr>
          <w:ilvl w:val="0"/>
          <w:numId w:val="8"/>
        </w:numPr>
        <w:jc w:val="both"/>
        <w:rPr>
          <w:rFonts w:ascii="Times New Roman" w:hAnsi="Times New Roman" w:cs="Times New Roman"/>
          <w:sz w:val="20"/>
          <w:szCs w:val="20"/>
        </w:rPr>
      </w:pPr>
      <w:r w:rsidRPr="003D076A">
        <w:rPr>
          <w:rFonts w:ascii="Times New Roman" w:hAnsi="Times New Roman" w:cs="Times New Roman"/>
          <w:b/>
          <w:bCs/>
          <w:sz w:val="20"/>
          <w:szCs w:val="20"/>
        </w:rPr>
        <w:t>Throughput Rate:</w:t>
      </w:r>
      <w:r w:rsidRPr="003D076A">
        <w:rPr>
          <w:rFonts w:ascii="Times New Roman" w:hAnsi="Times New Roman" w:cs="Times New Roman"/>
          <w:sz w:val="20"/>
          <w:szCs w:val="20"/>
        </w:rPr>
        <w:t xml:space="preserve"> </w:t>
      </w:r>
      <w:r w:rsidRPr="003D076A">
        <w:rPr>
          <w:rFonts w:ascii="Times New Roman" w:hAnsi="Times New Roman" w:cs="Times New Roman"/>
          <w:sz w:val="20"/>
          <w:szCs w:val="20"/>
          <w:shd w:val="clear" w:color="auto" w:fill="FFFFFF"/>
        </w:rPr>
        <w:t>Throughput rate is defined as the rate of production in a process over a specific amount of time.</w:t>
      </w:r>
      <w:r w:rsidR="00F95809" w:rsidRPr="003D076A">
        <w:rPr>
          <w:rFonts w:ascii="Times New Roman" w:hAnsi="Times New Roman" w:cs="Times New Roman"/>
          <w:b/>
          <w:bCs/>
          <w:sz w:val="20"/>
          <w:szCs w:val="20"/>
          <w:shd w:val="clear" w:color="auto" w:fill="FFFFFF"/>
        </w:rPr>
        <w:t>[3</w:t>
      </w:r>
      <w:r w:rsidR="008642F5" w:rsidRPr="003D076A">
        <w:rPr>
          <w:rFonts w:ascii="Times New Roman" w:hAnsi="Times New Roman" w:cs="Times New Roman"/>
          <w:b/>
          <w:bCs/>
          <w:sz w:val="20"/>
          <w:szCs w:val="20"/>
          <w:shd w:val="clear" w:color="auto" w:fill="FFFFFF"/>
        </w:rPr>
        <w:t>7</w:t>
      </w:r>
      <w:r w:rsidR="00F95809" w:rsidRPr="003D076A">
        <w:rPr>
          <w:rFonts w:ascii="Times New Roman" w:hAnsi="Times New Roman" w:cs="Times New Roman"/>
          <w:b/>
          <w:bCs/>
          <w:sz w:val="20"/>
          <w:szCs w:val="20"/>
          <w:shd w:val="clear" w:color="auto" w:fill="FFFFFF"/>
        </w:rPr>
        <w:t>]</w:t>
      </w:r>
      <w:r w:rsidRPr="003D076A">
        <w:rPr>
          <w:rFonts w:ascii="Times New Roman" w:hAnsi="Times New Roman" w:cs="Times New Roman"/>
          <w:sz w:val="20"/>
          <w:szCs w:val="20"/>
          <w:shd w:val="clear" w:color="auto" w:fill="FFFFFF"/>
        </w:rPr>
        <w:t xml:space="preserve"> It is a measure of the number of parts completed per unit time and is expressed as</w:t>
      </w:r>
    </w:p>
    <w:p w14:paraId="73A81267" w14:textId="7AE71B61" w:rsidR="00805DC9" w:rsidRPr="003D076A" w:rsidRDefault="005653FD">
      <w:pPr>
        <w:pStyle w:val="ListParagraph"/>
        <w:jc w:val="center"/>
        <w:rPr>
          <w:rFonts w:ascii="Times New Roman" w:eastAsiaTheme="minorEastAsia" w:hAnsi="Times New Roman" w:cs="Times New Roman"/>
          <w:b/>
          <w:bCs/>
          <w:sz w:val="20"/>
          <w:szCs w:val="20"/>
          <w:shd w:val="clear" w:color="auto" w:fill="FFFFFF"/>
        </w:rPr>
      </w:pPr>
      <w:r w:rsidRPr="003D076A">
        <w:rPr>
          <w:rFonts w:ascii="Times New Roman" w:eastAsiaTheme="minorEastAsia" w:hAnsi="Times New Roman" w:cs="Times New Roman"/>
          <w:b/>
          <w:sz w:val="20"/>
          <w:szCs w:val="20"/>
          <w:shd w:val="clear" w:color="auto" w:fill="FFFFFF"/>
        </w:rPr>
        <w:t xml:space="preserve">                                       </w:t>
      </w:r>
      <m:oMath>
        <m:r>
          <m:rPr>
            <m:sty m:val="bi"/>
          </m:rPr>
          <w:rPr>
            <w:rFonts w:ascii="Cambria Math" w:hAnsi="Cambria Math" w:cs="Times New Roman"/>
            <w:sz w:val="20"/>
            <w:szCs w:val="20"/>
            <w:shd w:val="clear" w:color="auto" w:fill="FFFFFF"/>
          </w:rPr>
          <m:t xml:space="preserve">Throughput rate= </m:t>
        </m:r>
        <m:nary>
          <m:naryPr>
            <m:chr m:val="∑"/>
            <m:limLoc m:val="undOvr"/>
            <m:ctrlPr>
              <w:rPr>
                <w:rFonts w:ascii="Cambria Math" w:hAnsi="Cambria Math" w:cs="Times New Roman"/>
                <w:b/>
                <w:bCs/>
                <w:sz w:val="20"/>
                <w:szCs w:val="20"/>
                <w:shd w:val="clear" w:color="auto" w:fill="FFFFFF"/>
              </w:rPr>
            </m:ctrlPr>
          </m:naryPr>
          <m:sub>
            <m:r>
              <m:rPr>
                <m:sty m:val="bi"/>
              </m:rPr>
              <w:rPr>
                <w:rFonts w:ascii="Cambria Math" w:hAnsi="Cambria Math" w:cs="Times New Roman"/>
                <w:sz w:val="20"/>
                <w:szCs w:val="20"/>
                <w:shd w:val="clear" w:color="auto" w:fill="FFFFFF"/>
              </w:rPr>
              <m:t>i=1</m:t>
            </m:r>
          </m:sub>
          <m:sup>
            <m:r>
              <m:rPr>
                <m:sty m:val="bi"/>
              </m:rPr>
              <w:rPr>
                <w:rFonts w:ascii="Cambria Math" w:hAnsi="Cambria Math" w:cs="Times New Roman"/>
                <w:sz w:val="20"/>
                <w:szCs w:val="20"/>
                <w:shd w:val="clear" w:color="auto" w:fill="FFFFFF"/>
              </w:rPr>
              <m:t>T</m:t>
            </m:r>
          </m:sup>
          <m:e>
            <m:f>
              <m:fPr>
                <m:ctrlPr>
                  <w:rPr>
                    <w:rFonts w:ascii="Cambria Math" w:hAnsi="Cambria Math" w:cs="Times New Roman"/>
                    <w:b/>
                    <w:bCs/>
                    <w:i/>
                    <w:sz w:val="20"/>
                    <w:szCs w:val="20"/>
                    <w:shd w:val="clear" w:color="auto" w:fill="FFFFFF"/>
                  </w:rPr>
                </m:ctrlPr>
              </m:fPr>
              <m:num>
                <m:sSub>
                  <m:sSubPr>
                    <m:ctrlPr>
                      <w:rPr>
                        <w:rFonts w:ascii="Cambria Math" w:hAnsi="Cambria Math" w:cs="Times New Roman"/>
                        <w:b/>
                        <w:bCs/>
                        <w:i/>
                        <w:sz w:val="20"/>
                        <w:szCs w:val="20"/>
                        <w:shd w:val="clear" w:color="auto" w:fill="FFFFFF"/>
                      </w:rPr>
                    </m:ctrlPr>
                  </m:sSubPr>
                  <m:e>
                    <m:r>
                      <m:rPr>
                        <m:sty m:val="bi"/>
                      </m:rPr>
                      <w:rPr>
                        <w:rFonts w:ascii="Cambria Math" w:hAnsi="Cambria Math" w:cs="Times New Roman"/>
                        <w:sz w:val="20"/>
                        <w:szCs w:val="20"/>
                        <w:shd w:val="clear" w:color="auto" w:fill="FFFFFF"/>
                      </w:rPr>
                      <m:t>P</m:t>
                    </m:r>
                  </m:e>
                  <m:sub>
                    <m:r>
                      <m:rPr>
                        <m:sty m:val="bi"/>
                      </m:rPr>
                      <w:rPr>
                        <w:rFonts w:ascii="Cambria Math" w:hAnsi="Cambria Math" w:cs="Times New Roman"/>
                        <w:sz w:val="20"/>
                        <w:szCs w:val="20"/>
                        <w:shd w:val="clear" w:color="auto" w:fill="FFFFFF"/>
                      </w:rPr>
                      <m:t>i</m:t>
                    </m:r>
                  </m:sub>
                </m:sSub>
              </m:num>
              <m:den>
                <m:r>
                  <m:rPr>
                    <m:sty m:val="bi"/>
                  </m:rPr>
                  <w:rPr>
                    <w:rFonts w:ascii="Cambria Math" w:hAnsi="Cambria Math" w:cs="Times New Roman"/>
                    <w:sz w:val="20"/>
                    <w:szCs w:val="20"/>
                    <w:shd w:val="clear" w:color="auto" w:fill="FFFFFF"/>
                  </w:rPr>
                  <m:t>T</m:t>
                </m:r>
              </m:den>
            </m:f>
          </m:e>
        </m:nary>
      </m:oMath>
      <w:r w:rsidRPr="003D076A">
        <w:rPr>
          <w:rFonts w:ascii="Times New Roman" w:eastAsiaTheme="minorEastAsia" w:hAnsi="Times New Roman" w:cs="Times New Roman"/>
          <w:b/>
          <w:bCs/>
          <w:sz w:val="20"/>
          <w:szCs w:val="20"/>
          <w:shd w:val="clear" w:color="auto" w:fill="FFFFFF"/>
        </w:rPr>
        <w:t xml:space="preserve"> </w:t>
      </w:r>
      <w:r w:rsidRPr="003D076A">
        <w:rPr>
          <w:rFonts w:ascii="Times New Roman" w:eastAsiaTheme="minorEastAsia" w:hAnsi="Times New Roman" w:cs="Times New Roman"/>
          <w:b/>
          <w:bCs/>
          <w:sz w:val="20"/>
          <w:szCs w:val="20"/>
          <w:shd w:val="clear" w:color="auto" w:fill="FFFFFF"/>
        </w:rPr>
        <w:tab/>
      </w:r>
      <w:r w:rsidRPr="003D076A">
        <w:rPr>
          <w:rFonts w:ascii="Times New Roman" w:eastAsiaTheme="minorEastAsia" w:hAnsi="Times New Roman" w:cs="Times New Roman"/>
          <w:b/>
          <w:bCs/>
          <w:sz w:val="20"/>
          <w:szCs w:val="20"/>
          <w:shd w:val="clear" w:color="auto" w:fill="FFFFFF"/>
        </w:rPr>
        <w:tab/>
      </w:r>
      <w:r w:rsidRPr="003D076A">
        <w:rPr>
          <w:rFonts w:ascii="Times New Roman" w:eastAsiaTheme="minorEastAsia" w:hAnsi="Times New Roman" w:cs="Times New Roman"/>
          <w:b/>
          <w:bCs/>
          <w:sz w:val="20"/>
          <w:szCs w:val="20"/>
          <w:shd w:val="clear" w:color="auto" w:fill="FFFFFF"/>
        </w:rPr>
        <w:tab/>
      </w:r>
    </w:p>
    <w:p w14:paraId="11D6DD60" w14:textId="77777777" w:rsidR="00805DC9" w:rsidRPr="003D076A" w:rsidRDefault="00000000">
      <w:pPr>
        <w:pStyle w:val="ListParagraph"/>
        <w:jc w:val="both"/>
        <w:rPr>
          <w:rFonts w:ascii="Times New Roman" w:hAnsi="Times New Roman" w:cs="Times New Roman"/>
          <w:sz w:val="20"/>
          <w:szCs w:val="20"/>
          <w:shd w:val="clear" w:color="auto" w:fill="FFFFFF"/>
        </w:rPr>
      </w:pPr>
      <w:r w:rsidRPr="003D076A">
        <w:rPr>
          <w:rFonts w:ascii="Times New Roman" w:hAnsi="Times New Roman" w:cs="Times New Roman"/>
          <w:sz w:val="20"/>
          <w:szCs w:val="20"/>
          <w:shd w:val="clear" w:color="auto" w:fill="FFFFFF"/>
        </w:rPr>
        <w:t>where </w:t>
      </w:r>
      <m:oMath>
        <m:sSub>
          <m:sSubPr>
            <m:ctrlPr>
              <w:rPr>
                <w:rFonts w:ascii="Cambria Math" w:hAnsi="Cambria Math" w:cs="Times New Roman"/>
                <w:b/>
                <w:bCs/>
                <w:i/>
                <w:sz w:val="20"/>
                <w:szCs w:val="20"/>
                <w:shd w:val="clear" w:color="auto" w:fill="FFFFFF"/>
              </w:rPr>
            </m:ctrlPr>
          </m:sSubPr>
          <m:e>
            <m:r>
              <m:rPr>
                <m:sty m:val="bi"/>
              </m:rPr>
              <w:rPr>
                <w:rFonts w:ascii="Cambria Math" w:hAnsi="Cambria Math" w:cs="Times New Roman"/>
                <w:sz w:val="20"/>
                <w:szCs w:val="20"/>
                <w:shd w:val="clear" w:color="auto" w:fill="FFFFFF"/>
              </w:rPr>
              <m:t>P</m:t>
            </m:r>
          </m:e>
          <m:sub>
            <m:r>
              <m:rPr>
                <m:sty m:val="bi"/>
              </m:rPr>
              <w:rPr>
                <w:rFonts w:ascii="Cambria Math" w:hAnsi="Cambria Math" w:cs="Times New Roman"/>
                <w:sz w:val="20"/>
                <w:szCs w:val="20"/>
                <w:shd w:val="clear" w:color="auto" w:fill="FFFFFF"/>
              </w:rPr>
              <m:t>i</m:t>
            </m:r>
          </m:sub>
        </m:sSub>
      </m:oMath>
      <w:r w:rsidRPr="003D076A">
        <w:rPr>
          <w:rFonts w:ascii="Times New Roman" w:hAnsi="Times New Roman" w:cs="Times New Roman"/>
          <w:sz w:val="20"/>
          <w:szCs w:val="20"/>
          <w:shd w:val="clear" w:color="auto" w:fill="FFFFFF"/>
        </w:rPr>
        <w:t xml:space="preserve"> is the number of parts completed in unit time </w:t>
      </w:r>
      <m:oMath>
        <m:r>
          <m:rPr>
            <m:sty m:val="bi"/>
          </m:rPr>
          <w:rPr>
            <w:rFonts w:ascii="Cambria Math" w:hAnsi="Cambria Math" w:cs="Times New Roman"/>
            <w:sz w:val="20"/>
            <w:szCs w:val="20"/>
            <w:shd w:val="clear" w:color="auto" w:fill="FFFFFF"/>
          </w:rPr>
          <m:t>i</m:t>
        </m:r>
      </m:oMath>
      <w:r w:rsidRPr="003D076A">
        <w:rPr>
          <w:rFonts w:ascii="Times New Roman" w:hAnsi="Times New Roman" w:cs="Times New Roman"/>
          <w:sz w:val="20"/>
          <w:szCs w:val="20"/>
          <w:shd w:val="clear" w:color="auto" w:fill="FFFFFF"/>
        </w:rPr>
        <w:t>  and </w:t>
      </w:r>
      <m:oMath>
        <m:r>
          <m:rPr>
            <m:sty m:val="bi"/>
          </m:rPr>
          <w:rPr>
            <w:rFonts w:ascii="Cambria Math" w:hAnsi="Cambria Math" w:cs="Times New Roman"/>
            <w:sz w:val="20"/>
            <w:szCs w:val="20"/>
            <w:shd w:val="clear" w:color="auto" w:fill="FFFFFF"/>
          </w:rPr>
          <m:t>T</m:t>
        </m:r>
      </m:oMath>
      <w:r w:rsidRPr="003D076A">
        <w:rPr>
          <w:rFonts w:ascii="Times New Roman" w:hAnsi="Times New Roman" w:cs="Times New Roman"/>
          <w:sz w:val="20"/>
          <w:szCs w:val="20"/>
          <w:shd w:val="clear" w:color="auto" w:fill="FFFFFF"/>
        </w:rPr>
        <w:t> is the completion time.</w:t>
      </w:r>
    </w:p>
    <w:p w14:paraId="7AF76B56" w14:textId="05E35AC8" w:rsidR="00805DC9" w:rsidRPr="003D076A" w:rsidRDefault="00000000">
      <w:pPr>
        <w:pStyle w:val="ListParagraph"/>
        <w:numPr>
          <w:ilvl w:val="0"/>
          <w:numId w:val="8"/>
        </w:numPr>
        <w:jc w:val="both"/>
        <w:rPr>
          <w:rFonts w:ascii="Times New Roman" w:hAnsi="Times New Roman" w:cs="Times New Roman"/>
          <w:sz w:val="20"/>
          <w:szCs w:val="20"/>
        </w:rPr>
      </w:pPr>
      <w:r w:rsidRPr="003D076A">
        <w:rPr>
          <w:rFonts w:ascii="Times New Roman" w:hAnsi="Times New Roman" w:cs="Times New Roman"/>
          <w:b/>
          <w:bCs/>
          <w:sz w:val="20"/>
          <w:szCs w:val="20"/>
          <w:shd w:val="clear" w:color="auto" w:fill="FFFFFF"/>
        </w:rPr>
        <w:t>Machine Utilization</w:t>
      </w:r>
      <w:r w:rsidRPr="003D076A">
        <w:rPr>
          <w:rFonts w:ascii="Times New Roman" w:hAnsi="Times New Roman" w:cs="Times New Roman"/>
          <w:sz w:val="20"/>
          <w:szCs w:val="20"/>
          <w:shd w:val="clear" w:color="auto" w:fill="FFFFFF"/>
        </w:rPr>
        <w:t>. Machine utilization measures the machine usage intensity and is computed as the percentage of busy hours that a machine runs to complete the given tasks. The data can be acquired from the statistical report generated by the WITNESS simulation software</w:t>
      </w:r>
      <w:r w:rsidR="00F95809" w:rsidRPr="003D076A">
        <w:rPr>
          <w:rFonts w:ascii="Times New Roman" w:hAnsi="Times New Roman" w:cs="Times New Roman"/>
          <w:b/>
          <w:bCs/>
          <w:sz w:val="20"/>
          <w:szCs w:val="20"/>
          <w:shd w:val="clear" w:color="auto" w:fill="FFFFFF"/>
        </w:rPr>
        <w:t>[3</w:t>
      </w:r>
      <w:r w:rsidR="008642F5" w:rsidRPr="003D076A">
        <w:rPr>
          <w:rFonts w:ascii="Times New Roman" w:hAnsi="Times New Roman" w:cs="Times New Roman"/>
          <w:b/>
          <w:bCs/>
          <w:sz w:val="20"/>
          <w:szCs w:val="20"/>
          <w:shd w:val="clear" w:color="auto" w:fill="FFFFFF"/>
        </w:rPr>
        <w:t>7</w:t>
      </w:r>
      <w:r w:rsidR="00F95809" w:rsidRPr="003D076A">
        <w:rPr>
          <w:rFonts w:ascii="Times New Roman" w:hAnsi="Times New Roman" w:cs="Times New Roman"/>
          <w:b/>
          <w:bCs/>
          <w:sz w:val="20"/>
          <w:szCs w:val="20"/>
          <w:shd w:val="clear" w:color="auto" w:fill="FFFFFF"/>
        </w:rPr>
        <w:t>]</w:t>
      </w:r>
      <w:r w:rsidRPr="003D076A">
        <w:rPr>
          <w:rFonts w:ascii="Times New Roman" w:hAnsi="Times New Roman" w:cs="Times New Roman"/>
          <w:sz w:val="20"/>
          <w:szCs w:val="20"/>
          <w:shd w:val="clear" w:color="auto" w:fill="FFFFFF"/>
        </w:rPr>
        <w:t>. Average machine utilization can be expressed as the sum of all the machine busy times divided by the total number of machines, which is represented as</w:t>
      </w:r>
    </w:p>
    <w:p w14:paraId="00DDBCAE" w14:textId="48803E69" w:rsidR="00805DC9" w:rsidRPr="003D076A" w:rsidRDefault="00000000">
      <w:pPr>
        <w:pStyle w:val="ListParagraph"/>
        <w:jc w:val="center"/>
        <w:rPr>
          <w:rFonts w:ascii="Times New Roman" w:hAnsi="Times New Roman" w:cs="Times New Roman"/>
          <w:sz w:val="20"/>
          <w:szCs w:val="20"/>
        </w:rPr>
      </w:pPr>
      <w:r w:rsidRPr="003D076A">
        <w:rPr>
          <w:rFonts w:ascii="Times New Roman" w:hAnsi="Times New Roman" w:cs="Times New Roman"/>
          <w:b/>
          <w:i/>
          <w:sz w:val="20"/>
          <w:szCs w:val="20"/>
          <w:shd w:val="clear" w:color="auto" w:fill="FFFFFF"/>
        </w:rPr>
        <w:br/>
      </w:r>
      <m:oMath>
        <m:r>
          <m:rPr>
            <m:sty m:val="bi"/>
          </m:rPr>
          <w:rPr>
            <w:rFonts w:ascii="Cambria Math" w:hAnsi="Cambria Math" w:cs="Times New Roman"/>
            <w:sz w:val="20"/>
            <w:szCs w:val="20"/>
            <w:shd w:val="clear" w:color="auto" w:fill="FFFFFF"/>
          </w:rPr>
          <m:t>Average machine utilization=</m:t>
        </m:r>
        <m:f>
          <m:fPr>
            <m:ctrlPr>
              <w:rPr>
                <w:rFonts w:ascii="Cambria Math" w:hAnsi="Cambria Math" w:cs="Times New Roman"/>
                <w:b/>
                <w:bCs/>
                <w:i/>
                <w:sz w:val="20"/>
                <w:szCs w:val="20"/>
                <w:shd w:val="clear" w:color="auto" w:fill="FFFFFF"/>
              </w:rPr>
            </m:ctrlPr>
          </m:fPr>
          <m:num>
            <m:nary>
              <m:naryPr>
                <m:chr m:val="∑"/>
                <m:limLoc m:val="undOvr"/>
                <m:subHide m:val="1"/>
                <m:supHide m:val="1"/>
                <m:ctrlPr>
                  <w:rPr>
                    <w:rFonts w:ascii="Cambria Math" w:hAnsi="Cambria Math" w:cs="Times New Roman"/>
                    <w:b/>
                    <w:bCs/>
                    <w:i/>
                    <w:sz w:val="20"/>
                    <w:szCs w:val="20"/>
                    <w:shd w:val="clear" w:color="auto" w:fill="FFFFFF"/>
                  </w:rPr>
                </m:ctrlPr>
              </m:naryPr>
              <m:sub/>
              <m:sup/>
              <m:e>
                <m:r>
                  <m:rPr>
                    <m:sty m:val="bi"/>
                  </m:rPr>
                  <w:rPr>
                    <w:rFonts w:ascii="Cambria Math" w:hAnsi="Cambria Math" w:cs="Times New Roman"/>
                    <w:sz w:val="20"/>
                    <w:szCs w:val="20"/>
                    <w:shd w:val="clear" w:color="auto" w:fill="FFFFFF"/>
                  </w:rPr>
                  <m:t>machine busy time (%)</m:t>
                </m:r>
              </m:e>
            </m:nary>
          </m:num>
          <m:den>
            <m:r>
              <m:rPr>
                <m:sty m:val="bi"/>
              </m:rPr>
              <w:rPr>
                <w:rFonts w:ascii="Cambria Math" w:hAnsi="Cambria Math" w:cs="Times New Roman"/>
                <w:sz w:val="20"/>
                <w:szCs w:val="20"/>
                <w:shd w:val="clear" w:color="auto" w:fill="FFFFFF"/>
              </w:rPr>
              <m:t>total number of machines</m:t>
            </m:r>
          </m:den>
        </m:f>
      </m:oMath>
      <w:r w:rsidRPr="003D076A">
        <w:rPr>
          <w:rFonts w:ascii="Times New Roman" w:eastAsiaTheme="minorEastAsia" w:hAnsi="Times New Roman" w:cs="Times New Roman"/>
          <w:b/>
          <w:bCs/>
          <w:i/>
          <w:sz w:val="20"/>
          <w:szCs w:val="20"/>
          <w:shd w:val="clear" w:color="auto" w:fill="FFFFFF"/>
        </w:rPr>
        <w:tab/>
      </w:r>
      <w:r w:rsidRPr="003D076A">
        <w:rPr>
          <w:rFonts w:ascii="Times New Roman" w:eastAsiaTheme="minorEastAsia" w:hAnsi="Times New Roman" w:cs="Times New Roman"/>
          <w:b/>
          <w:bCs/>
          <w:i/>
          <w:iCs/>
          <w:sz w:val="20"/>
          <w:szCs w:val="20"/>
          <w:shd w:val="clear" w:color="auto" w:fill="FFFFFF"/>
        </w:rPr>
        <w:tab/>
      </w:r>
    </w:p>
    <w:p w14:paraId="559C0B31" w14:textId="6FE57AD0" w:rsidR="00805DC9" w:rsidRPr="003D076A" w:rsidRDefault="00000000">
      <w:pPr>
        <w:pStyle w:val="ListParagraph"/>
        <w:numPr>
          <w:ilvl w:val="0"/>
          <w:numId w:val="8"/>
        </w:numPr>
        <w:jc w:val="both"/>
        <w:rPr>
          <w:rFonts w:ascii="Times New Roman" w:hAnsi="Times New Roman" w:cs="Times New Roman"/>
          <w:sz w:val="20"/>
          <w:szCs w:val="20"/>
        </w:rPr>
      </w:pPr>
      <w:r w:rsidRPr="003D076A">
        <w:rPr>
          <w:rFonts w:ascii="Times New Roman" w:hAnsi="Times New Roman" w:cs="Times New Roman"/>
          <w:b/>
          <w:bCs/>
          <w:sz w:val="20"/>
          <w:szCs w:val="20"/>
          <w:shd w:val="clear" w:color="auto" w:fill="FFFFFF"/>
        </w:rPr>
        <w:t>Operator Utilization</w:t>
      </w:r>
      <w:r w:rsidRPr="003D076A">
        <w:rPr>
          <w:rFonts w:ascii="Times New Roman" w:hAnsi="Times New Roman" w:cs="Times New Roman"/>
          <w:sz w:val="20"/>
          <w:szCs w:val="20"/>
          <w:shd w:val="clear" w:color="auto" w:fill="FFFFFF"/>
        </w:rPr>
        <w:t>. Operator utilization reflects the overall performance or productivity of the process and refers to the percentage of busy hours that an operator requires to complete given tasks. The data can be obtained from the statistical report generated by the WITNESS simulation software</w:t>
      </w:r>
      <w:r w:rsidR="00F95809" w:rsidRPr="003D076A">
        <w:rPr>
          <w:rFonts w:ascii="Times New Roman" w:hAnsi="Times New Roman" w:cs="Times New Roman"/>
          <w:b/>
          <w:bCs/>
          <w:sz w:val="20"/>
          <w:szCs w:val="20"/>
          <w:shd w:val="clear" w:color="auto" w:fill="FFFFFF"/>
        </w:rPr>
        <w:t>[3</w:t>
      </w:r>
      <w:r w:rsidR="008642F5" w:rsidRPr="003D076A">
        <w:rPr>
          <w:rFonts w:ascii="Times New Roman" w:hAnsi="Times New Roman" w:cs="Times New Roman"/>
          <w:b/>
          <w:bCs/>
          <w:sz w:val="20"/>
          <w:szCs w:val="20"/>
          <w:shd w:val="clear" w:color="auto" w:fill="FFFFFF"/>
        </w:rPr>
        <w:t>7</w:t>
      </w:r>
      <w:r w:rsidR="00F95809" w:rsidRPr="003D076A">
        <w:rPr>
          <w:rFonts w:ascii="Times New Roman" w:hAnsi="Times New Roman" w:cs="Times New Roman"/>
          <w:b/>
          <w:bCs/>
          <w:sz w:val="20"/>
          <w:szCs w:val="20"/>
          <w:shd w:val="clear" w:color="auto" w:fill="FFFFFF"/>
        </w:rPr>
        <w:t>]</w:t>
      </w:r>
      <w:r w:rsidRPr="003D076A">
        <w:rPr>
          <w:rFonts w:ascii="Times New Roman" w:hAnsi="Times New Roman" w:cs="Times New Roman"/>
          <w:sz w:val="20"/>
          <w:szCs w:val="20"/>
          <w:shd w:val="clear" w:color="auto" w:fill="FFFFFF"/>
        </w:rPr>
        <w:t>. The average operator utilization can be computed as the sum of all the operator busy times divided by the total number of operators, which is represented as</w:t>
      </w:r>
    </w:p>
    <w:p w14:paraId="5E66488B" w14:textId="49C8FF98" w:rsidR="00805DC9" w:rsidRPr="003D076A" w:rsidRDefault="00000000">
      <w:pPr>
        <w:pStyle w:val="ListParagraph"/>
        <w:jc w:val="center"/>
        <w:rPr>
          <w:rFonts w:ascii="Times New Roman" w:eastAsiaTheme="minorEastAsia" w:hAnsi="Times New Roman" w:cs="Times New Roman"/>
          <w:b/>
          <w:bCs/>
          <w:i/>
          <w:sz w:val="20"/>
          <w:szCs w:val="20"/>
          <w:shd w:val="clear" w:color="auto" w:fill="FFFFFF"/>
        </w:rPr>
      </w:pPr>
      <w:r w:rsidRPr="003D076A">
        <w:rPr>
          <w:rFonts w:ascii="Times New Roman" w:hAnsi="Times New Roman" w:cs="Times New Roman"/>
          <w:b/>
          <w:i/>
          <w:sz w:val="20"/>
          <w:szCs w:val="20"/>
          <w:shd w:val="clear" w:color="auto" w:fill="FFFFFF"/>
        </w:rPr>
        <w:br/>
      </w:r>
      <m:oMath>
        <m:r>
          <m:rPr>
            <m:sty m:val="bi"/>
          </m:rPr>
          <w:rPr>
            <w:rFonts w:ascii="Cambria Math" w:hAnsi="Cambria Math" w:cs="Times New Roman"/>
            <w:sz w:val="20"/>
            <w:szCs w:val="20"/>
            <w:shd w:val="clear" w:color="auto" w:fill="FFFFFF"/>
          </w:rPr>
          <m:t>Average operator utilization=</m:t>
        </m:r>
        <m:f>
          <m:fPr>
            <m:ctrlPr>
              <w:rPr>
                <w:rFonts w:ascii="Cambria Math" w:hAnsi="Cambria Math" w:cs="Times New Roman"/>
                <w:b/>
                <w:bCs/>
                <w:i/>
                <w:sz w:val="20"/>
                <w:szCs w:val="20"/>
                <w:shd w:val="clear" w:color="auto" w:fill="FFFFFF"/>
              </w:rPr>
            </m:ctrlPr>
          </m:fPr>
          <m:num>
            <m:nary>
              <m:naryPr>
                <m:chr m:val="∑"/>
                <m:limLoc m:val="undOvr"/>
                <m:subHide m:val="1"/>
                <m:supHide m:val="1"/>
                <m:ctrlPr>
                  <w:rPr>
                    <w:rFonts w:ascii="Cambria Math" w:hAnsi="Cambria Math" w:cs="Times New Roman"/>
                    <w:b/>
                    <w:bCs/>
                    <w:i/>
                    <w:sz w:val="20"/>
                    <w:szCs w:val="20"/>
                    <w:shd w:val="clear" w:color="auto" w:fill="FFFFFF"/>
                  </w:rPr>
                </m:ctrlPr>
              </m:naryPr>
              <m:sub/>
              <m:sup/>
              <m:e>
                <m:r>
                  <m:rPr>
                    <m:sty m:val="bi"/>
                  </m:rPr>
                  <w:rPr>
                    <w:rFonts w:ascii="Cambria Math" w:hAnsi="Cambria Math" w:cs="Times New Roman"/>
                    <w:sz w:val="20"/>
                    <w:szCs w:val="20"/>
                    <w:shd w:val="clear" w:color="auto" w:fill="FFFFFF"/>
                  </w:rPr>
                  <m:t>operator busy time (%)</m:t>
                </m:r>
              </m:e>
            </m:nary>
          </m:num>
          <m:den>
            <m:r>
              <m:rPr>
                <m:sty m:val="bi"/>
              </m:rPr>
              <w:rPr>
                <w:rFonts w:ascii="Cambria Math" w:hAnsi="Cambria Math" w:cs="Times New Roman"/>
                <w:sz w:val="20"/>
                <w:szCs w:val="20"/>
                <w:shd w:val="clear" w:color="auto" w:fill="FFFFFF"/>
              </w:rPr>
              <m:t>total number of operator</m:t>
            </m:r>
          </m:den>
        </m:f>
      </m:oMath>
      <w:r w:rsidRPr="003D076A">
        <w:rPr>
          <w:rFonts w:ascii="Times New Roman" w:eastAsiaTheme="minorEastAsia" w:hAnsi="Times New Roman" w:cs="Times New Roman"/>
          <w:b/>
          <w:bCs/>
          <w:i/>
          <w:sz w:val="20"/>
          <w:szCs w:val="20"/>
          <w:shd w:val="clear" w:color="auto" w:fill="FFFFFF"/>
        </w:rPr>
        <w:tab/>
      </w:r>
      <w:r w:rsidRPr="003D076A">
        <w:rPr>
          <w:rFonts w:ascii="Times New Roman" w:eastAsiaTheme="minorEastAsia" w:hAnsi="Times New Roman" w:cs="Times New Roman"/>
          <w:b/>
          <w:bCs/>
          <w:i/>
          <w:sz w:val="20"/>
          <w:szCs w:val="20"/>
          <w:shd w:val="clear" w:color="auto" w:fill="FFFFFF"/>
        </w:rPr>
        <w:tab/>
      </w:r>
    </w:p>
    <w:p w14:paraId="14F9D776" w14:textId="513EC355" w:rsidR="00805DC9" w:rsidRPr="003D076A" w:rsidRDefault="00000000">
      <w:pPr>
        <w:pStyle w:val="ListParagraph"/>
        <w:numPr>
          <w:ilvl w:val="0"/>
          <w:numId w:val="8"/>
        </w:numPr>
        <w:spacing w:after="0" w:line="276" w:lineRule="auto"/>
        <w:jc w:val="both"/>
        <w:rPr>
          <w:rFonts w:ascii="Times New Roman" w:hAnsi="Times New Roman" w:cs="Times New Roman"/>
          <w:sz w:val="20"/>
          <w:szCs w:val="20"/>
        </w:rPr>
      </w:pPr>
      <w:r w:rsidRPr="003D076A">
        <w:rPr>
          <w:rFonts w:ascii="Times New Roman" w:hAnsi="Times New Roman" w:cs="Times New Roman"/>
          <w:b/>
          <w:bCs/>
          <w:sz w:val="20"/>
          <w:szCs w:val="20"/>
        </w:rPr>
        <w:t>OEE Matrix</w:t>
      </w:r>
      <w:r w:rsidRPr="003D076A">
        <w:rPr>
          <w:rFonts w:ascii="Times New Roman" w:hAnsi="Times New Roman" w:cs="Times New Roman"/>
          <w:sz w:val="20"/>
          <w:szCs w:val="20"/>
        </w:rPr>
        <w:t xml:space="preserve">: It is a metric used to measure the performance and effectiveness of a manufacturing or production system. The OEE matrix provides a structured approach to assess and </w:t>
      </w:r>
      <w:r w:rsidR="00F95809" w:rsidRPr="003D076A">
        <w:rPr>
          <w:rFonts w:ascii="Times New Roman" w:hAnsi="Times New Roman" w:cs="Times New Roman"/>
          <w:sz w:val="20"/>
          <w:szCs w:val="20"/>
        </w:rPr>
        <w:t>analyse</w:t>
      </w:r>
      <w:r w:rsidRPr="003D076A">
        <w:rPr>
          <w:rFonts w:ascii="Times New Roman" w:hAnsi="Times New Roman" w:cs="Times New Roman"/>
          <w:sz w:val="20"/>
          <w:szCs w:val="20"/>
        </w:rPr>
        <w:t xml:space="preserve"> the overall equipment efficiency by breaking it down into three key components: Availability, Performance, and Quality </w:t>
      </w:r>
      <w:r w:rsidRPr="003D076A">
        <w:rPr>
          <w:rFonts w:ascii="Times New Roman" w:hAnsi="Times New Roman" w:cs="Times New Roman"/>
          <w:b/>
          <w:bCs/>
          <w:sz w:val="20"/>
          <w:szCs w:val="20"/>
        </w:rPr>
        <w:t>[</w:t>
      </w:r>
      <w:r w:rsidR="00F95809" w:rsidRPr="003D076A">
        <w:rPr>
          <w:rFonts w:ascii="Times New Roman" w:hAnsi="Times New Roman" w:cs="Times New Roman"/>
          <w:b/>
          <w:bCs/>
          <w:sz w:val="20"/>
          <w:szCs w:val="20"/>
        </w:rPr>
        <w:t>3</w:t>
      </w:r>
      <w:r w:rsidR="008642F5" w:rsidRPr="003D076A">
        <w:rPr>
          <w:rFonts w:ascii="Times New Roman" w:hAnsi="Times New Roman" w:cs="Times New Roman"/>
          <w:b/>
          <w:bCs/>
          <w:sz w:val="20"/>
          <w:szCs w:val="20"/>
        </w:rPr>
        <w:t>8</w:t>
      </w:r>
      <w:r w:rsidRPr="003D076A">
        <w:rPr>
          <w:rFonts w:ascii="Times New Roman" w:hAnsi="Times New Roman" w:cs="Times New Roman"/>
          <w:b/>
          <w:bCs/>
          <w:sz w:val="20"/>
          <w:szCs w:val="20"/>
        </w:rPr>
        <w:t>]</w:t>
      </w:r>
      <w:r w:rsidRPr="003D076A">
        <w:rPr>
          <w:rFonts w:ascii="Times New Roman" w:hAnsi="Times New Roman" w:cs="Times New Roman"/>
          <w:sz w:val="20"/>
          <w:szCs w:val="20"/>
        </w:rPr>
        <w:t>.</w:t>
      </w:r>
    </w:p>
    <w:p w14:paraId="4FCB90F9" w14:textId="77777777" w:rsidR="00805DC9" w:rsidRPr="003D076A" w:rsidRDefault="00000000">
      <w:pPr>
        <w:pStyle w:val="ListParagraph"/>
        <w:numPr>
          <w:ilvl w:val="0"/>
          <w:numId w:val="9"/>
        </w:numPr>
        <w:spacing w:after="0" w:line="276" w:lineRule="auto"/>
        <w:jc w:val="both"/>
        <w:rPr>
          <w:rFonts w:ascii="Times New Roman" w:hAnsi="Times New Roman" w:cs="Times New Roman"/>
          <w:sz w:val="20"/>
          <w:szCs w:val="20"/>
        </w:rPr>
      </w:pPr>
      <w:r w:rsidRPr="003D076A">
        <w:rPr>
          <w:rFonts w:ascii="Times New Roman" w:hAnsi="Times New Roman" w:cs="Times New Roman"/>
          <w:b/>
          <w:bCs/>
          <w:sz w:val="20"/>
          <w:szCs w:val="20"/>
        </w:rPr>
        <w:t>Availability</w:t>
      </w:r>
      <w:r w:rsidRPr="003D076A">
        <w:rPr>
          <w:rFonts w:ascii="Times New Roman" w:hAnsi="Times New Roman" w:cs="Times New Roman"/>
          <w:sz w:val="20"/>
          <w:szCs w:val="20"/>
        </w:rPr>
        <w:t>: This component measures the actual operating time of the equipment compared to the planned or scheduled time. It considers factors such as equipment failures, setup time, changeovers, and unplanned downtime. The availability is calculated as the ratio of the actual operating time to the planned operating time.</w:t>
      </w:r>
    </w:p>
    <w:p w14:paraId="4F8588C2" w14:textId="77777777" w:rsidR="00805DC9" w:rsidRPr="003D076A" w:rsidRDefault="00000000">
      <w:pPr>
        <w:pStyle w:val="ListParagraph"/>
        <w:numPr>
          <w:ilvl w:val="0"/>
          <w:numId w:val="9"/>
        </w:numPr>
        <w:spacing w:after="0" w:line="276" w:lineRule="auto"/>
        <w:jc w:val="both"/>
        <w:rPr>
          <w:rFonts w:ascii="Times New Roman" w:hAnsi="Times New Roman" w:cs="Times New Roman"/>
          <w:sz w:val="20"/>
          <w:szCs w:val="20"/>
        </w:rPr>
      </w:pPr>
      <w:r w:rsidRPr="003D076A">
        <w:rPr>
          <w:rFonts w:ascii="Times New Roman" w:hAnsi="Times New Roman" w:cs="Times New Roman"/>
          <w:b/>
          <w:bCs/>
          <w:sz w:val="20"/>
          <w:szCs w:val="20"/>
        </w:rPr>
        <w:t>Performance</w:t>
      </w:r>
      <w:r w:rsidRPr="003D076A">
        <w:rPr>
          <w:rFonts w:ascii="Times New Roman" w:hAnsi="Times New Roman" w:cs="Times New Roman"/>
          <w:sz w:val="20"/>
          <w:szCs w:val="20"/>
        </w:rPr>
        <w:t>: This component evaluates the equipment's speed or rate of operation compared to the ideal or designed speed. It accounts for factors like machine speed, slowdowns, and minor stoppages. The performance is calculated as the ratio of the actual production rate to the maximum achievable production rate.</w:t>
      </w:r>
    </w:p>
    <w:p w14:paraId="50DC4E52" w14:textId="42F30317" w:rsidR="00805DC9" w:rsidRPr="003D076A" w:rsidRDefault="00000000">
      <w:pPr>
        <w:pStyle w:val="ListParagraph"/>
        <w:numPr>
          <w:ilvl w:val="0"/>
          <w:numId w:val="9"/>
        </w:numPr>
        <w:spacing w:after="0" w:line="276" w:lineRule="auto"/>
        <w:jc w:val="both"/>
        <w:rPr>
          <w:rFonts w:ascii="Times New Roman" w:hAnsi="Times New Roman" w:cs="Times New Roman"/>
          <w:b/>
          <w:bCs/>
          <w:sz w:val="20"/>
          <w:szCs w:val="20"/>
          <w:shd w:val="clear" w:color="auto" w:fill="FFFFFF"/>
        </w:rPr>
      </w:pPr>
      <w:r w:rsidRPr="003D076A">
        <w:rPr>
          <w:rFonts w:ascii="Times New Roman" w:hAnsi="Times New Roman" w:cs="Times New Roman"/>
          <w:b/>
          <w:bCs/>
          <w:sz w:val="20"/>
          <w:szCs w:val="20"/>
        </w:rPr>
        <w:lastRenderedPageBreak/>
        <w:t>Quality</w:t>
      </w:r>
      <w:r w:rsidRPr="003D076A">
        <w:rPr>
          <w:rFonts w:ascii="Times New Roman" w:hAnsi="Times New Roman" w:cs="Times New Roman"/>
          <w:sz w:val="20"/>
          <w:szCs w:val="20"/>
        </w:rPr>
        <w:t>: This component examines the quality of the produced parts or units compared to the desired or target quality. It considers factors such as defects, rework, scrap, and rejected parts. The quality is calculated as the ratio of good parts produced to the total parts produced</w:t>
      </w:r>
      <w:r w:rsidRPr="003D076A">
        <w:rPr>
          <w:rFonts w:ascii="Times New Roman" w:hAnsi="Times New Roman" w:cs="Times New Roman"/>
          <w:b/>
          <w:bCs/>
          <w:sz w:val="20"/>
          <w:szCs w:val="20"/>
          <w:shd w:val="clear" w:color="auto" w:fill="FFFFFF"/>
        </w:rPr>
        <w:t xml:space="preserve"> </w:t>
      </w:r>
      <w:r w:rsidRPr="003D076A">
        <w:rPr>
          <w:rFonts w:ascii="Times New Roman" w:hAnsi="Times New Roman" w:cs="Times New Roman"/>
          <w:sz w:val="20"/>
          <w:szCs w:val="20"/>
        </w:rPr>
        <w:t>.</w:t>
      </w:r>
    </w:p>
    <w:p w14:paraId="2EB58372" w14:textId="46796842" w:rsidR="00805DC9" w:rsidRPr="004F7DB9" w:rsidRDefault="00000000" w:rsidP="00F95809">
      <w:pPr>
        <w:pStyle w:val="ListParagraph"/>
        <w:numPr>
          <w:ilvl w:val="0"/>
          <w:numId w:val="8"/>
        </w:numPr>
        <w:spacing w:after="0" w:line="276" w:lineRule="auto"/>
        <w:jc w:val="both"/>
        <w:rPr>
          <w:rFonts w:ascii="Times New Roman" w:hAnsi="Times New Roman" w:cs="Times New Roman"/>
          <w:b/>
          <w:bCs/>
          <w:shd w:val="clear" w:color="auto" w:fill="FFFFFF"/>
        </w:rPr>
      </w:pPr>
      <w:r w:rsidRPr="003D076A">
        <w:rPr>
          <w:rFonts w:ascii="Times New Roman" w:hAnsi="Times New Roman" w:cs="Times New Roman"/>
          <w:b/>
          <w:bCs/>
          <w:sz w:val="20"/>
          <w:szCs w:val="20"/>
          <w:shd w:val="clear" w:color="auto" w:fill="FFFFFF"/>
        </w:rPr>
        <w:t>Quality Analyses</w:t>
      </w:r>
      <w:r w:rsidRPr="003D076A">
        <w:rPr>
          <w:rFonts w:ascii="Times New Roman" w:hAnsi="Times New Roman" w:cs="Times New Roman"/>
          <w:sz w:val="20"/>
          <w:szCs w:val="20"/>
          <w:shd w:val="clear" w:color="auto" w:fill="FFFFFF"/>
        </w:rPr>
        <w:t>: to determine how many of the jobs are processed passes the acceptance criteria, it is essential for a manufacturing plant to determine how many processed goods meet the criteria</w:t>
      </w:r>
      <w:r w:rsidRPr="004F7DB9">
        <w:rPr>
          <w:rFonts w:ascii="Times New Roman" w:hAnsi="Times New Roman" w:cs="Times New Roman"/>
          <w:shd w:val="clear" w:color="auto" w:fill="FFFFFF"/>
        </w:rPr>
        <w:t>.</w:t>
      </w:r>
    </w:p>
    <w:p w14:paraId="04807639" w14:textId="77777777" w:rsidR="00805DC9" w:rsidRPr="004F7DB9" w:rsidRDefault="00805DC9">
      <w:pPr>
        <w:pStyle w:val="ListParagraph"/>
        <w:spacing w:after="0" w:line="276" w:lineRule="auto"/>
        <w:ind w:left="1080"/>
        <w:jc w:val="both"/>
        <w:rPr>
          <w:rFonts w:ascii="Times New Roman" w:hAnsi="Times New Roman" w:cs="Times New Roman"/>
          <w:b/>
          <w:bCs/>
          <w:shd w:val="clear" w:color="auto" w:fill="FFFFFF"/>
        </w:rPr>
      </w:pPr>
    </w:p>
    <w:p w14:paraId="4F4418F6" w14:textId="0F126542" w:rsidR="00805DC9" w:rsidRPr="003D076A" w:rsidRDefault="005653FD">
      <w:pPr>
        <w:jc w:val="center"/>
        <w:rPr>
          <w:rFonts w:ascii="Times New Roman" w:eastAsiaTheme="minorEastAsia" w:hAnsi="Times New Roman" w:cs="Times New Roman"/>
          <w:b/>
          <w:bCs/>
          <w:i/>
          <w:iCs/>
          <w:sz w:val="20"/>
          <w:szCs w:val="20"/>
        </w:rPr>
      </w:pPr>
      <w:r w:rsidRPr="004F7DB9">
        <w:rPr>
          <w:rFonts w:ascii="Times New Roman" w:eastAsiaTheme="minorEastAsia" w:hAnsi="Times New Roman" w:cs="Times New Roman"/>
          <w:b/>
          <w:sz w:val="24"/>
          <w:szCs w:val="24"/>
          <w:shd w:val="clear" w:color="auto" w:fill="FFFFFF"/>
        </w:rPr>
        <w:t xml:space="preserve">                                     </w:t>
      </w:r>
      <m:oMath>
        <m:r>
          <m:rPr>
            <m:sty m:val="bi"/>
          </m:rPr>
          <w:rPr>
            <w:rFonts w:ascii="Cambria Math" w:hAnsi="Cambria Math" w:cs="Times New Roman"/>
            <w:sz w:val="20"/>
            <w:szCs w:val="20"/>
            <w:shd w:val="clear" w:color="auto" w:fill="FFFFFF"/>
          </w:rPr>
          <m:t xml:space="preserve">Quality= </m:t>
        </m:r>
        <m:f>
          <m:fPr>
            <m:ctrlPr>
              <w:rPr>
                <w:rFonts w:ascii="Cambria Math" w:hAnsi="Cambria Math" w:cs="Times New Roman"/>
                <w:b/>
                <w:bCs/>
                <w:sz w:val="20"/>
                <w:szCs w:val="20"/>
                <w:shd w:val="clear" w:color="auto" w:fill="FFFFFF"/>
              </w:rPr>
            </m:ctrlPr>
          </m:fPr>
          <m:num>
            <m:r>
              <m:rPr>
                <m:sty m:val="bi"/>
              </m:rPr>
              <w:rPr>
                <w:rFonts w:ascii="Cambria Math" w:hAnsi="Cambria Math" w:cs="Times New Roman"/>
                <w:sz w:val="20"/>
                <w:szCs w:val="20"/>
                <w:shd w:val="clear" w:color="auto" w:fill="FFFFFF"/>
              </w:rPr>
              <m:t>No of jobs passed/rejected</m:t>
            </m:r>
          </m:num>
          <m:den>
            <m:r>
              <m:rPr>
                <m:sty m:val="bi"/>
              </m:rPr>
              <w:rPr>
                <w:rFonts w:ascii="Cambria Math" w:hAnsi="Cambria Math" w:cs="Times New Roman"/>
                <w:sz w:val="20"/>
                <w:szCs w:val="20"/>
                <w:shd w:val="clear" w:color="auto" w:fill="FFFFFF"/>
              </w:rPr>
              <m:t>total number of jobs</m:t>
            </m:r>
          </m:den>
        </m:f>
      </m:oMath>
      <w:r w:rsidRPr="003D076A">
        <w:rPr>
          <w:rFonts w:ascii="Times New Roman" w:hAnsi="Times New Roman" w:cs="Times New Roman"/>
          <w:b/>
          <w:bCs/>
          <w:sz w:val="20"/>
          <w:szCs w:val="20"/>
          <w:shd w:val="clear" w:color="auto" w:fill="FFFFFF"/>
        </w:rPr>
        <w:tab/>
      </w:r>
      <w:r w:rsidRPr="003D076A">
        <w:rPr>
          <w:rFonts w:ascii="Times New Roman" w:hAnsi="Times New Roman" w:cs="Times New Roman"/>
          <w:b/>
          <w:bCs/>
          <w:sz w:val="20"/>
          <w:szCs w:val="20"/>
          <w:shd w:val="clear" w:color="auto" w:fill="FFFFFF"/>
        </w:rPr>
        <w:tab/>
      </w:r>
      <w:r w:rsidRPr="003D076A">
        <w:rPr>
          <w:rFonts w:ascii="Times New Roman" w:hAnsi="Times New Roman" w:cs="Times New Roman"/>
          <w:b/>
          <w:bCs/>
          <w:sz w:val="20"/>
          <w:szCs w:val="20"/>
          <w:shd w:val="clear" w:color="auto" w:fill="FFFFFF"/>
        </w:rPr>
        <w:tab/>
      </w:r>
    </w:p>
    <w:p w14:paraId="384AA443" w14:textId="24C85019" w:rsidR="008642F5" w:rsidRPr="003D076A" w:rsidRDefault="00000000" w:rsidP="008642F5">
      <w:pPr>
        <w:jc w:val="both"/>
        <w:rPr>
          <w:rFonts w:ascii="Times New Roman" w:hAnsi="Times New Roman" w:cs="Times New Roman"/>
          <w:sz w:val="20"/>
          <w:szCs w:val="20"/>
          <w:shd w:val="clear" w:color="auto" w:fill="FFFFFF"/>
        </w:rPr>
      </w:pPr>
      <w:r w:rsidRPr="003D076A">
        <w:rPr>
          <w:rFonts w:ascii="Times New Roman" w:hAnsi="Times New Roman" w:cs="Times New Roman"/>
          <w:sz w:val="20"/>
          <w:szCs w:val="20"/>
          <w:shd w:val="clear" w:color="auto" w:fill="FFFFFF"/>
        </w:rPr>
        <w:t>Following the rules of analyses and depending on the type of data that is available, one can develop the analytics FE using any of the programming languages, but it is important that development of all the FEs of DT are done in same language</w:t>
      </w:r>
      <w:r w:rsidR="001B3CAD">
        <w:rPr>
          <w:rFonts w:ascii="Times New Roman" w:hAnsi="Times New Roman" w:cs="Times New Roman"/>
          <w:sz w:val="20"/>
          <w:szCs w:val="20"/>
          <w:shd w:val="clear" w:color="auto" w:fill="FFFFFF"/>
        </w:rPr>
        <w:t>.</w:t>
      </w:r>
    </w:p>
    <w:p w14:paraId="78FF2A32" w14:textId="7728B351" w:rsidR="00805DC9" w:rsidRPr="00FF7015" w:rsidRDefault="003D076A" w:rsidP="00FF7015">
      <w:pPr>
        <w:pStyle w:val="ListParagraph"/>
        <w:numPr>
          <w:ilvl w:val="0"/>
          <w:numId w:val="21"/>
        </w:numPr>
        <w:jc w:val="both"/>
        <w:rPr>
          <w:rFonts w:ascii="Times New Roman" w:hAnsi="Times New Roman" w:cs="Times New Roman"/>
          <w:sz w:val="24"/>
          <w:szCs w:val="24"/>
        </w:rPr>
      </w:pPr>
      <w:r w:rsidRPr="00FF7015">
        <w:rPr>
          <w:rFonts w:ascii="Times New Roman" w:hAnsi="Times New Roman" w:cs="Times New Roman"/>
          <w:b/>
          <w:bCs/>
          <w:sz w:val="24"/>
          <w:szCs w:val="24"/>
        </w:rPr>
        <w:t>Data visualization</w:t>
      </w:r>
      <w:r w:rsidR="008642F5" w:rsidRPr="00FF7015">
        <w:rPr>
          <w:rFonts w:ascii="Times New Roman" w:hAnsi="Times New Roman" w:cs="Times New Roman"/>
          <w:b/>
          <w:bCs/>
          <w:sz w:val="24"/>
          <w:szCs w:val="24"/>
        </w:rPr>
        <w:t xml:space="preserve"> </w:t>
      </w:r>
      <w:r w:rsidRPr="00FF7015">
        <w:rPr>
          <w:rFonts w:ascii="Times New Roman" w:hAnsi="Times New Roman" w:cs="Times New Roman"/>
          <w:b/>
          <w:bCs/>
          <w:sz w:val="24"/>
          <w:szCs w:val="24"/>
        </w:rPr>
        <w:t>in DT</w:t>
      </w:r>
    </w:p>
    <w:p w14:paraId="33055A35" w14:textId="76991417" w:rsidR="00805DC9" w:rsidRPr="004F7DB9" w:rsidRDefault="00000000" w:rsidP="00D93B62">
      <w:pPr>
        <w:ind w:firstLine="720"/>
        <w:jc w:val="both"/>
        <w:rPr>
          <w:rFonts w:ascii="Times New Roman" w:hAnsi="Times New Roman" w:cs="Times New Roman"/>
        </w:rPr>
      </w:pPr>
      <w:r w:rsidRPr="001B3CAD">
        <w:rPr>
          <w:rFonts w:ascii="Times New Roman" w:hAnsi="Times New Roman" w:cs="Times New Roman"/>
          <w:sz w:val="20"/>
          <w:szCs w:val="20"/>
        </w:rPr>
        <w:t xml:space="preserve">In the realm of Digital Twin (DT) technology, visualization plays a vital role in providing a comprehensible format </w:t>
      </w:r>
      <w:r w:rsidR="001B3CAD" w:rsidRPr="001B3CAD">
        <w:rPr>
          <w:rFonts w:ascii="Times New Roman" w:hAnsi="Times New Roman" w:cs="Times New Roman"/>
          <w:sz w:val="20"/>
          <w:szCs w:val="20"/>
        </w:rPr>
        <w:t xml:space="preserve">of data </w:t>
      </w:r>
      <w:r w:rsidRPr="001B3CAD">
        <w:rPr>
          <w:rFonts w:ascii="Times New Roman" w:hAnsi="Times New Roman" w:cs="Times New Roman"/>
          <w:sz w:val="20"/>
          <w:szCs w:val="20"/>
        </w:rPr>
        <w:t>that allows users to gain insights into the system's processes and understand its behaviour, performance, and interactions. It serves as a means of communication between the machine and the human operator, facilitating the exchange of reliable data for analysis and decision-making. Implement</w:t>
      </w:r>
      <w:r w:rsidR="001B3CAD" w:rsidRPr="001B3CAD">
        <w:rPr>
          <w:rFonts w:ascii="Times New Roman" w:hAnsi="Times New Roman" w:cs="Times New Roman"/>
          <w:sz w:val="20"/>
          <w:szCs w:val="20"/>
        </w:rPr>
        <w:t>ation of</w:t>
      </w:r>
      <w:r w:rsidRPr="001B3CAD">
        <w:rPr>
          <w:rFonts w:ascii="Times New Roman" w:hAnsi="Times New Roman" w:cs="Times New Roman"/>
          <w:sz w:val="20"/>
          <w:szCs w:val="20"/>
        </w:rPr>
        <w:t xml:space="preserve"> visualization requires the adherence to proper communication protocols to ensure the stability and accuracy of the visualized data. By following established protocols, users can effectively identify patterns, anomalies, and trends that may not be readily apparent in raw data alone.</w:t>
      </w:r>
      <w:r w:rsidR="006F4C03" w:rsidRPr="001B3CAD">
        <w:rPr>
          <w:rFonts w:ascii="Times New Roman" w:hAnsi="Times New Roman" w:cs="Times New Roman"/>
          <w:sz w:val="20"/>
          <w:szCs w:val="20"/>
        </w:rPr>
        <w:t xml:space="preserve"> </w:t>
      </w:r>
      <w:r w:rsidRPr="001B3CAD">
        <w:rPr>
          <w:rFonts w:ascii="Times New Roman" w:hAnsi="Times New Roman" w:cs="Times New Roman"/>
          <w:sz w:val="20"/>
          <w:szCs w:val="20"/>
        </w:rPr>
        <w:t>There are several methods for implementing visualization in DTs. One approach is to replicate every motion component, creating a visual representation that closely mimics the physical system this type of visualization is not necessary in case of shop floor but can</w:t>
      </w:r>
      <w:r w:rsidR="001B3CAD" w:rsidRPr="001B3CAD">
        <w:rPr>
          <w:rFonts w:ascii="Times New Roman" w:hAnsi="Times New Roman" w:cs="Times New Roman"/>
          <w:sz w:val="20"/>
          <w:szCs w:val="20"/>
        </w:rPr>
        <w:t xml:space="preserve"> be</w:t>
      </w:r>
      <w:r w:rsidRPr="001B3CAD">
        <w:rPr>
          <w:rFonts w:ascii="Times New Roman" w:hAnsi="Times New Roman" w:cs="Times New Roman"/>
          <w:sz w:val="20"/>
          <w:szCs w:val="20"/>
        </w:rPr>
        <w:t xml:space="preserve"> essential for creating DTs of some mechanical system where motion of the parts in the space need to visualized. Another method involves developing a Human-Machine Interface (HMI), enabling bidirectional communication between the machine and the human operator, this type of Visualisation is highly used in the industry but the platform to develop these functionalities are subscription based paid services, thus not always ideal to create HMI for an early-stage DT</w:t>
      </w:r>
      <w:r w:rsidRPr="004F7DB9">
        <w:rPr>
          <w:rFonts w:ascii="Times New Roman" w:hAnsi="Times New Roman" w:cs="Times New Roman"/>
        </w:rPr>
        <w:t>.</w:t>
      </w:r>
    </w:p>
    <w:p w14:paraId="070198DD" w14:textId="4669A1A5" w:rsidR="00805DC9" w:rsidRPr="00D93B62" w:rsidRDefault="001B3CAD" w:rsidP="00D93B62">
      <w:pPr>
        <w:ind w:firstLine="720"/>
        <w:jc w:val="both"/>
        <w:rPr>
          <w:rFonts w:ascii="Times New Roman" w:hAnsi="Times New Roman" w:cs="Times New Roman"/>
          <w:sz w:val="20"/>
          <w:szCs w:val="20"/>
        </w:rPr>
      </w:pPr>
      <w:r w:rsidRPr="00D93B62">
        <w:rPr>
          <w:rFonts w:ascii="Times New Roman" w:hAnsi="Times New Roman" w:cs="Times New Roman"/>
          <w:sz w:val="20"/>
          <w:szCs w:val="20"/>
        </w:rPr>
        <w:t>Besides above visualization techniques</w:t>
      </w:r>
      <w:r w:rsidR="00000000" w:rsidRPr="00D93B62">
        <w:rPr>
          <w:rFonts w:ascii="Times New Roman" w:hAnsi="Times New Roman" w:cs="Times New Roman"/>
          <w:sz w:val="20"/>
          <w:szCs w:val="20"/>
        </w:rPr>
        <w:t>, a Graphical User Interface (GUI) can be utilized</w:t>
      </w:r>
      <w:r w:rsidRPr="00D93B62">
        <w:rPr>
          <w:rFonts w:ascii="Times New Roman" w:hAnsi="Times New Roman" w:cs="Times New Roman"/>
          <w:sz w:val="20"/>
          <w:szCs w:val="20"/>
        </w:rPr>
        <w:t xml:space="preserve"> that</w:t>
      </w:r>
      <w:r w:rsidR="00000000" w:rsidRPr="00D93B62">
        <w:rPr>
          <w:rFonts w:ascii="Times New Roman" w:hAnsi="Times New Roman" w:cs="Times New Roman"/>
          <w:sz w:val="20"/>
          <w:szCs w:val="20"/>
        </w:rPr>
        <w:t xml:space="preserve"> allow</w:t>
      </w:r>
      <w:r w:rsidRPr="00D93B62">
        <w:rPr>
          <w:rFonts w:ascii="Times New Roman" w:hAnsi="Times New Roman" w:cs="Times New Roman"/>
          <w:sz w:val="20"/>
          <w:szCs w:val="20"/>
        </w:rPr>
        <w:t>s</w:t>
      </w:r>
      <w:r w:rsidR="00000000" w:rsidRPr="00D93B62">
        <w:rPr>
          <w:rFonts w:ascii="Times New Roman" w:hAnsi="Times New Roman" w:cs="Times New Roman"/>
          <w:sz w:val="20"/>
          <w:szCs w:val="20"/>
        </w:rPr>
        <w:t xml:space="preserve"> the machine to communicate information to the human operator without the ability for direct human-machine interaction. </w:t>
      </w:r>
      <w:r w:rsidRPr="00D93B62">
        <w:rPr>
          <w:rFonts w:ascii="Times New Roman" w:hAnsi="Times New Roman" w:cs="Times New Roman"/>
          <w:sz w:val="20"/>
          <w:szCs w:val="20"/>
        </w:rPr>
        <w:t xml:space="preserve">Though </w:t>
      </w:r>
      <w:r w:rsidR="00000000" w:rsidRPr="00D93B62">
        <w:rPr>
          <w:rFonts w:ascii="Times New Roman" w:hAnsi="Times New Roman" w:cs="Times New Roman"/>
          <w:sz w:val="20"/>
          <w:szCs w:val="20"/>
        </w:rPr>
        <w:t xml:space="preserve">GUI is unidirectional, it offers advantages such as ease of development and versatility in visualizing raw data and status of physical system in-real time. By employing effective visualization techniques in a DT, users can derive valuable insights, make informed decisions, and optimize the system's performance. Whether through accurate replication, bidirectional communication, or one-way data visualization, </w:t>
      </w:r>
      <w:r w:rsidR="00D93B62" w:rsidRPr="00D93B62">
        <w:rPr>
          <w:rFonts w:ascii="Times New Roman" w:hAnsi="Times New Roman" w:cs="Times New Roman"/>
          <w:sz w:val="20"/>
          <w:szCs w:val="20"/>
        </w:rPr>
        <w:t>which</w:t>
      </w:r>
      <w:r w:rsidR="00000000" w:rsidRPr="00D93B62">
        <w:rPr>
          <w:rFonts w:ascii="Times New Roman" w:hAnsi="Times New Roman" w:cs="Times New Roman"/>
          <w:sz w:val="20"/>
          <w:szCs w:val="20"/>
        </w:rPr>
        <w:t xml:space="preserve"> serves as a crucial tool in enhancing the understanding and utilization of DT technology.</w:t>
      </w:r>
      <w:r w:rsidR="006F4C03" w:rsidRPr="00D93B62">
        <w:rPr>
          <w:rFonts w:ascii="Times New Roman" w:hAnsi="Times New Roman" w:cs="Times New Roman"/>
          <w:sz w:val="20"/>
          <w:szCs w:val="20"/>
        </w:rPr>
        <w:t xml:space="preserve"> </w:t>
      </w:r>
      <w:r w:rsidR="00000000" w:rsidRPr="00D93B62">
        <w:rPr>
          <w:rFonts w:ascii="Times New Roman" w:hAnsi="Times New Roman" w:cs="Times New Roman"/>
          <w:sz w:val="20"/>
          <w:szCs w:val="20"/>
          <w:shd w:val="clear" w:color="auto" w:fill="FFFFFF"/>
        </w:rPr>
        <w:t xml:space="preserve">There are many ways to develop a GUI, one of such techniques which is widely used is web-based GUI, based in the principles of HTML, CSS, java, SQL and OPC UA communication protocol. But this one requires intensive knowledge of these programming languages. Even though it makes GUI interoperable it requires a lot of time. </w:t>
      </w:r>
      <w:r w:rsidR="00D93B62" w:rsidRPr="00D93B62">
        <w:rPr>
          <w:rFonts w:ascii="Times New Roman" w:hAnsi="Times New Roman" w:cs="Times New Roman"/>
          <w:sz w:val="20"/>
          <w:szCs w:val="20"/>
          <w:shd w:val="clear" w:color="auto" w:fill="FFFFFF"/>
        </w:rPr>
        <w:t>Another</w:t>
      </w:r>
      <w:r w:rsidR="00000000" w:rsidRPr="00D93B62">
        <w:rPr>
          <w:rFonts w:ascii="Times New Roman" w:hAnsi="Times New Roman" w:cs="Times New Roman"/>
          <w:sz w:val="20"/>
          <w:szCs w:val="20"/>
          <w:shd w:val="clear" w:color="auto" w:fill="FFFFFF"/>
        </w:rPr>
        <w:t xml:space="preserve"> method for creati</w:t>
      </w:r>
      <w:r w:rsidR="00D93B62" w:rsidRPr="00D93B62">
        <w:rPr>
          <w:rFonts w:ascii="Times New Roman" w:hAnsi="Times New Roman" w:cs="Times New Roman"/>
          <w:sz w:val="20"/>
          <w:szCs w:val="20"/>
          <w:shd w:val="clear" w:color="auto" w:fill="FFFFFF"/>
        </w:rPr>
        <w:t>ng a GUI</w:t>
      </w:r>
      <w:r w:rsidR="00000000" w:rsidRPr="00D93B62">
        <w:rPr>
          <w:rFonts w:ascii="Times New Roman" w:hAnsi="Times New Roman" w:cs="Times New Roman"/>
          <w:sz w:val="20"/>
          <w:szCs w:val="20"/>
          <w:shd w:val="clear" w:color="auto" w:fill="FFFFFF"/>
        </w:rPr>
        <w:t xml:space="preserve"> is by using Python</w:t>
      </w:r>
      <w:r w:rsidR="00D93B62" w:rsidRPr="00D93B62">
        <w:rPr>
          <w:rFonts w:ascii="Times New Roman" w:hAnsi="Times New Roman" w:cs="Times New Roman"/>
          <w:sz w:val="20"/>
          <w:szCs w:val="20"/>
          <w:shd w:val="clear" w:color="auto" w:fill="FFFFFF"/>
        </w:rPr>
        <w:t xml:space="preserve"> IDE and its libraries</w:t>
      </w:r>
      <w:r w:rsidR="00000000" w:rsidRPr="00D93B62">
        <w:rPr>
          <w:rFonts w:ascii="Times New Roman" w:hAnsi="Times New Roman" w:cs="Times New Roman"/>
          <w:sz w:val="20"/>
          <w:szCs w:val="20"/>
          <w:shd w:val="clear" w:color="auto" w:fill="FFFFFF"/>
        </w:rPr>
        <w:t>.</w:t>
      </w:r>
      <w:r w:rsidR="00D93B62" w:rsidRPr="00D93B62">
        <w:rPr>
          <w:rFonts w:ascii="Times New Roman" w:hAnsi="Times New Roman" w:cs="Times New Roman"/>
          <w:sz w:val="20"/>
          <w:szCs w:val="20"/>
          <w:shd w:val="clear" w:color="auto" w:fill="FFFFFF"/>
        </w:rPr>
        <w:t xml:space="preserve"> </w:t>
      </w:r>
      <w:r w:rsidR="00000000" w:rsidRPr="00D93B62">
        <w:rPr>
          <w:rFonts w:ascii="Times New Roman" w:hAnsi="Times New Roman" w:cs="Times New Roman"/>
          <w:sz w:val="20"/>
          <w:szCs w:val="20"/>
        </w:rPr>
        <w:t xml:space="preserve">Python allows creation of highly dynamic GUI dashboards which are created by importing appropriate libraries </w:t>
      </w:r>
      <w:r w:rsidR="00D93B62" w:rsidRPr="00D93B62">
        <w:rPr>
          <w:rFonts w:ascii="Times New Roman" w:hAnsi="Times New Roman" w:cs="Times New Roman"/>
          <w:b/>
          <w:bCs/>
          <w:sz w:val="20"/>
          <w:szCs w:val="20"/>
        </w:rPr>
        <w:t>[40]</w:t>
      </w:r>
      <w:r w:rsidR="00D93B62" w:rsidRPr="00D93B62">
        <w:rPr>
          <w:rFonts w:ascii="Times New Roman" w:hAnsi="Times New Roman" w:cs="Times New Roman"/>
          <w:b/>
          <w:bCs/>
          <w:sz w:val="20"/>
          <w:szCs w:val="20"/>
        </w:rPr>
        <w:t xml:space="preserve"> </w:t>
      </w:r>
      <w:r w:rsidR="00000000" w:rsidRPr="00D93B62">
        <w:rPr>
          <w:rFonts w:ascii="Times New Roman" w:hAnsi="Times New Roman" w:cs="Times New Roman"/>
          <w:sz w:val="20"/>
          <w:szCs w:val="20"/>
        </w:rPr>
        <w:t>some of them are</w:t>
      </w:r>
      <w:r w:rsidR="00D93B62" w:rsidRPr="00D93B62">
        <w:rPr>
          <w:rFonts w:ascii="Times New Roman" w:hAnsi="Times New Roman" w:cs="Times New Roman"/>
          <w:sz w:val="20"/>
          <w:szCs w:val="20"/>
        </w:rPr>
        <w:t xml:space="preserve"> detailed below</w:t>
      </w:r>
      <w:r w:rsidR="00000000" w:rsidRPr="00D93B62">
        <w:rPr>
          <w:rFonts w:ascii="Times New Roman" w:hAnsi="Times New Roman" w:cs="Times New Roman"/>
          <w:sz w:val="20"/>
          <w:szCs w:val="20"/>
        </w:rPr>
        <w:t>:</w:t>
      </w:r>
    </w:p>
    <w:p w14:paraId="6351F8E6" w14:textId="7A93FF39" w:rsidR="00805DC9" w:rsidRPr="00D93B62" w:rsidRDefault="00FF7015">
      <w:pPr>
        <w:jc w:val="both"/>
        <w:rPr>
          <w:rFonts w:ascii="Times New Roman" w:hAnsi="Times New Roman" w:cs="Times New Roman"/>
          <w:sz w:val="20"/>
          <w:szCs w:val="20"/>
        </w:rPr>
      </w:pPr>
      <w:r>
        <w:rPr>
          <w:rFonts w:ascii="Times New Roman" w:hAnsi="Times New Roman" w:cs="Times New Roman"/>
          <w:b/>
          <w:bCs/>
          <w:sz w:val="20"/>
          <w:szCs w:val="20"/>
        </w:rPr>
        <w:t>a</w:t>
      </w:r>
      <w:r w:rsidR="00000000" w:rsidRPr="00D93B62">
        <w:rPr>
          <w:rFonts w:ascii="Times New Roman" w:hAnsi="Times New Roman" w:cs="Times New Roman"/>
          <w:b/>
          <w:bCs/>
          <w:sz w:val="20"/>
          <w:szCs w:val="20"/>
        </w:rPr>
        <w:t>.</w:t>
      </w:r>
      <w:r w:rsidR="006F4C03" w:rsidRPr="00D93B62">
        <w:rPr>
          <w:rFonts w:ascii="Times New Roman" w:hAnsi="Times New Roman" w:cs="Times New Roman"/>
          <w:sz w:val="20"/>
          <w:szCs w:val="20"/>
        </w:rPr>
        <w:t xml:space="preserve"> </w:t>
      </w:r>
      <w:r w:rsidR="00000000" w:rsidRPr="00D93B62">
        <w:rPr>
          <w:rFonts w:ascii="Times New Roman" w:hAnsi="Times New Roman" w:cs="Times New Roman"/>
          <w:b/>
          <w:bCs/>
          <w:sz w:val="20"/>
          <w:szCs w:val="20"/>
        </w:rPr>
        <w:t>PyQT5</w:t>
      </w:r>
    </w:p>
    <w:p w14:paraId="7A70BAD4" w14:textId="565CE682" w:rsidR="006F4C03" w:rsidRPr="00D93B62" w:rsidRDefault="00000000">
      <w:pPr>
        <w:jc w:val="both"/>
        <w:rPr>
          <w:rFonts w:ascii="Times New Roman" w:hAnsi="Times New Roman" w:cs="Times New Roman"/>
          <w:sz w:val="20"/>
          <w:szCs w:val="20"/>
        </w:rPr>
      </w:pPr>
      <w:r w:rsidRPr="00D93B62">
        <w:rPr>
          <w:rFonts w:ascii="Times New Roman" w:hAnsi="Times New Roman" w:cs="Times New Roman"/>
          <w:sz w:val="20"/>
          <w:szCs w:val="20"/>
        </w:rPr>
        <w:t>PyQT5 is a graphical user interface (GUI) framework for Python. It is very popular among developers and the GUI can be created by coding or a QT designer. A QT Development framework is a visual framework that allows drag and drop of widgets to build user interfaces. It is a free, open-source binding software and is implemented for cross platform application development framework. It is used on Windows, Mac, Android, Linux and Raspberry PI.</w:t>
      </w:r>
      <w:r w:rsidR="00D93B62" w:rsidRPr="00D93B62">
        <w:rPr>
          <w:rFonts w:ascii="Times New Roman" w:hAnsi="Times New Roman" w:cs="Times New Roman"/>
          <w:sz w:val="20"/>
          <w:szCs w:val="20"/>
        </w:rPr>
        <w:t xml:space="preserve"> </w:t>
      </w:r>
      <w:r w:rsidRPr="00D93B62">
        <w:rPr>
          <w:rFonts w:ascii="Times New Roman" w:hAnsi="Times New Roman" w:cs="Times New Roman"/>
          <w:sz w:val="20"/>
          <w:szCs w:val="20"/>
        </w:rPr>
        <w:t>For the installation of PyQT5 , you can use the following command:</w:t>
      </w:r>
      <w:r w:rsidR="006F4C03" w:rsidRPr="00D93B62">
        <w:rPr>
          <w:rFonts w:ascii="Times New Roman" w:hAnsi="Times New Roman" w:cs="Times New Roman"/>
          <w:sz w:val="20"/>
          <w:szCs w:val="20"/>
        </w:rPr>
        <w:t xml:space="preserve"> </w:t>
      </w:r>
      <w:r w:rsidRPr="00D93B62">
        <w:rPr>
          <w:rFonts w:ascii="Times New Roman" w:hAnsi="Times New Roman" w:cs="Times New Roman"/>
          <w:sz w:val="20"/>
          <w:szCs w:val="20"/>
        </w:rPr>
        <w:t>pip install pyqt5</w:t>
      </w:r>
      <w:r w:rsidR="00D93B62" w:rsidRPr="00D93B62">
        <w:rPr>
          <w:rFonts w:ascii="Times New Roman" w:hAnsi="Times New Roman" w:cs="Times New Roman"/>
          <w:sz w:val="20"/>
          <w:szCs w:val="20"/>
        </w:rPr>
        <w:t>.</w:t>
      </w:r>
    </w:p>
    <w:p w14:paraId="46BE71DF" w14:textId="689022F8" w:rsidR="00805DC9" w:rsidRPr="00D93B62" w:rsidRDefault="00FF7015">
      <w:pPr>
        <w:jc w:val="both"/>
        <w:rPr>
          <w:rFonts w:ascii="Times New Roman" w:hAnsi="Times New Roman" w:cs="Times New Roman"/>
          <w:sz w:val="20"/>
          <w:szCs w:val="20"/>
        </w:rPr>
      </w:pPr>
      <w:r>
        <w:rPr>
          <w:rFonts w:ascii="Times New Roman" w:hAnsi="Times New Roman" w:cs="Times New Roman"/>
          <w:b/>
          <w:bCs/>
          <w:sz w:val="20"/>
          <w:szCs w:val="20"/>
        </w:rPr>
        <w:t>b</w:t>
      </w:r>
      <w:r w:rsidR="00000000" w:rsidRPr="00D93B62">
        <w:rPr>
          <w:rFonts w:ascii="Times New Roman" w:hAnsi="Times New Roman" w:cs="Times New Roman"/>
          <w:b/>
          <w:bCs/>
          <w:sz w:val="20"/>
          <w:szCs w:val="20"/>
        </w:rPr>
        <w:t>.</w:t>
      </w:r>
      <w:r w:rsidR="00000000" w:rsidRPr="00D93B62">
        <w:rPr>
          <w:rFonts w:ascii="Times New Roman" w:hAnsi="Times New Roman" w:cs="Times New Roman"/>
          <w:sz w:val="20"/>
          <w:szCs w:val="20"/>
        </w:rPr>
        <w:t xml:space="preserve"> </w:t>
      </w:r>
      <w:r w:rsidR="00000000" w:rsidRPr="00D93B62">
        <w:rPr>
          <w:rFonts w:ascii="Times New Roman" w:hAnsi="Times New Roman" w:cs="Times New Roman"/>
          <w:b/>
          <w:bCs/>
          <w:sz w:val="20"/>
          <w:szCs w:val="20"/>
        </w:rPr>
        <w:t>Python Tkinter</w:t>
      </w:r>
    </w:p>
    <w:p w14:paraId="4FD68989" w14:textId="3FF462D1" w:rsidR="00805DC9" w:rsidRPr="00D93B62" w:rsidRDefault="00000000">
      <w:pPr>
        <w:jc w:val="both"/>
        <w:rPr>
          <w:rFonts w:ascii="Times New Roman" w:hAnsi="Times New Roman" w:cs="Times New Roman"/>
          <w:sz w:val="20"/>
          <w:szCs w:val="20"/>
        </w:rPr>
      </w:pPr>
      <w:r w:rsidRPr="00D93B62">
        <w:rPr>
          <w:rFonts w:ascii="Times New Roman" w:hAnsi="Times New Roman" w:cs="Times New Roman"/>
          <w:sz w:val="20"/>
          <w:szCs w:val="20"/>
        </w:rPr>
        <w:t>Another GUI framework is called Tkinter. Tkinter is one of the most popular Python GUI libraries for developing desktop applications. It’s a combination of the TK and python standard GUI framework.</w:t>
      </w:r>
      <w:r w:rsidR="006F4C03" w:rsidRPr="00D93B62">
        <w:rPr>
          <w:rFonts w:ascii="Times New Roman" w:hAnsi="Times New Roman" w:cs="Times New Roman"/>
          <w:sz w:val="20"/>
          <w:szCs w:val="20"/>
        </w:rPr>
        <w:t xml:space="preserve"> </w:t>
      </w:r>
      <w:r w:rsidRPr="00D93B62">
        <w:rPr>
          <w:rFonts w:ascii="Times New Roman" w:hAnsi="Times New Roman" w:cs="Times New Roman"/>
          <w:sz w:val="20"/>
          <w:szCs w:val="20"/>
        </w:rPr>
        <w:t>Tkinter provides diverse widgets such as labels, buttons, text boxes, checkboxes that are used in a graphical user interface application.</w:t>
      </w:r>
      <w:r w:rsidR="00D93B62" w:rsidRPr="00D93B62">
        <w:rPr>
          <w:rFonts w:ascii="Times New Roman" w:hAnsi="Times New Roman" w:cs="Times New Roman"/>
          <w:sz w:val="20"/>
          <w:szCs w:val="20"/>
        </w:rPr>
        <w:t xml:space="preserve"> </w:t>
      </w:r>
      <w:r w:rsidRPr="00D93B62">
        <w:rPr>
          <w:rFonts w:ascii="Times New Roman" w:hAnsi="Times New Roman" w:cs="Times New Roman"/>
          <w:sz w:val="20"/>
          <w:szCs w:val="20"/>
        </w:rPr>
        <w:t>The button control widgets are used to display and develop applications while the canvas widget is used to draw shapes like lines, polygons, rectangles, etc. in the application. Furthermore, Tkinter is a built-in library for Python, so you don’t need to install it like another GUI framework. Given below is an example of coding using Tkinter.</w:t>
      </w:r>
    </w:p>
    <w:p w14:paraId="74672BB3" w14:textId="4EC3C9ED" w:rsidR="00805DC9" w:rsidRPr="00D93B62" w:rsidRDefault="00FF7015">
      <w:pPr>
        <w:jc w:val="both"/>
        <w:rPr>
          <w:rFonts w:ascii="Times New Roman" w:hAnsi="Times New Roman" w:cs="Times New Roman"/>
          <w:sz w:val="20"/>
          <w:szCs w:val="20"/>
        </w:rPr>
      </w:pPr>
      <w:r>
        <w:rPr>
          <w:rFonts w:ascii="Times New Roman" w:hAnsi="Times New Roman" w:cs="Times New Roman"/>
          <w:b/>
          <w:bCs/>
          <w:sz w:val="20"/>
          <w:szCs w:val="20"/>
        </w:rPr>
        <w:t>c</w:t>
      </w:r>
      <w:r w:rsidR="00000000" w:rsidRPr="00D93B62">
        <w:rPr>
          <w:rFonts w:ascii="Times New Roman" w:hAnsi="Times New Roman" w:cs="Times New Roman"/>
          <w:sz w:val="20"/>
          <w:szCs w:val="20"/>
        </w:rPr>
        <w:t xml:space="preserve">. </w:t>
      </w:r>
      <w:proofErr w:type="spellStart"/>
      <w:r w:rsidR="00000000" w:rsidRPr="00D93B62">
        <w:rPr>
          <w:rFonts w:ascii="Times New Roman" w:hAnsi="Times New Roman" w:cs="Times New Roman"/>
          <w:b/>
          <w:bCs/>
          <w:sz w:val="20"/>
          <w:szCs w:val="20"/>
        </w:rPr>
        <w:t>PySide</w:t>
      </w:r>
      <w:proofErr w:type="spellEnd"/>
      <w:r w:rsidR="00000000" w:rsidRPr="00D93B62">
        <w:rPr>
          <w:rFonts w:ascii="Times New Roman" w:hAnsi="Times New Roman" w:cs="Times New Roman"/>
          <w:b/>
          <w:bCs/>
          <w:sz w:val="20"/>
          <w:szCs w:val="20"/>
        </w:rPr>
        <w:t xml:space="preserve"> 2</w:t>
      </w:r>
    </w:p>
    <w:p w14:paraId="0FBDCFBD" w14:textId="4E7EFF1B" w:rsidR="00D93B62" w:rsidRPr="00D93B62" w:rsidRDefault="00000000">
      <w:pPr>
        <w:jc w:val="both"/>
        <w:rPr>
          <w:rFonts w:ascii="Times New Roman" w:hAnsi="Times New Roman" w:cs="Times New Roman"/>
          <w:sz w:val="20"/>
          <w:szCs w:val="20"/>
        </w:rPr>
      </w:pPr>
      <w:r w:rsidRPr="00D93B62">
        <w:rPr>
          <w:rFonts w:ascii="Times New Roman" w:hAnsi="Times New Roman" w:cs="Times New Roman"/>
          <w:sz w:val="20"/>
          <w:szCs w:val="20"/>
        </w:rPr>
        <w:t xml:space="preserve">The third Python GUI libraries that we are going to talk about is PySide2 or you can call it QT for python. Qt for Python offers the official Python bindings for Qt (PySide2), enabling the use of its APIs in Python applications, and a binding generator tool (Shiboken2) which can be used to expose C++ projects into Python. Qt for Python is available under the LGPLv3/GPLv3 and the Qt commercial </w:t>
      </w:r>
      <w:r w:rsidR="00D93B62" w:rsidRPr="00D93B62">
        <w:rPr>
          <w:rFonts w:ascii="Times New Roman" w:hAnsi="Times New Roman" w:cs="Times New Roman"/>
          <w:sz w:val="20"/>
          <w:szCs w:val="20"/>
        </w:rPr>
        <w:t>license. For</w:t>
      </w:r>
      <w:r w:rsidRPr="00D93B62">
        <w:rPr>
          <w:rFonts w:ascii="Times New Roman" w:hAnsi="Times New Roman" w:cs="Times New Roman"/>
          <w:sz w:val="20"/>
          <w:szCs w:val="20"/>
        </w:rPr>
        <w:t xml:space="preserve"> the installation of </w:t>
      </w:r>
      <w:proofErr w:type="spellStart"/>
      <w:r w:rsidRPr="00D93B62">
        <w:rPr>
          <w:rFonts w:ascii="Times New Roman" w:hAnsi="Times New Roman" w:cs="Times New Roman"/>
          <w:sz w:val="20"/>
          <w:szCs w:val="20"/>
        </w:rPr>
        <w:t>PySide</w:t>
      </w:r>
      <w:proofErr w:type="spellEnd"/>
      <w:r w:rsidRPr="00D93B62">
        <w:rPr>
          <w:rFonts w:ascii="Times New Roman" w:hAnsi="Times New Roman" w:cs="Times New Roman"/>
          <w:sz w:val="20"/>
          <w:szCs w:val="20"/>
        </w:rPr>
        <w:t xml:space="preserve"> 2, you can use the following command: pip install pip install PySide2</w:t>
      </w:r>
      <w:r w:rsidR="003D076A" w:rsidRPr="00D93B62">
        <w:rPr>
          <w:rFonts w:ascii="Times New Roman" w:hAnsi="Times New Roman" w:cs="Times New Roman"/>
          <w:sz w:val="20"/>
          <w:szCs w:val="20"/>
        </w:rPr>
        <w:t>.</w:t>
      </w:r>
    </w:p>
    <w:p w14:paraId="09D9A0EF" w14:textId="4292FF0B" w:rsidR="00805DC9" w:rsidRPr="004F7DB9" w:rsidRDefault="003D076A">
      <w:pPr>
        <w:jc w:val="both"/>
        <w:rPr>
          <w:rFonts w:ascii="Times New Roman" w:hAnsi="Times New Roman" w:cs="Times New Roman"/>
        </w:rPr>
      </w:pPr>
      <w:r>
        <w:rPr>
          <w:rFonts w:ascii="Times New Roman" w:hAnsi="Times New Roman" w:cs="Times New Roman"/>
        </w:rPr>
        <w:t xml:space="preserve"> </w:t>
      </w:r>
      <w:r w:rsidR="00D93B62" w:rsidRPr="00D93B62">
        <w:rPr>
          <w:rFonts w:ascii="Times New Roman" w:hAnsi="Times New Roman" w:cs="Times New Roman"/>
          <w:sz w:val="20"/>
          <w:szCs w:val="20"/>
        </w:rPr>
        <w:t>Engineers and programmers have advised that a</w:t>
      </w:r>
      <w:r w:rsidR="00000000" w:rsidRPr="00D93B62">
        <w:rPr>
          <w:rFonts w:ascii="Times New Roman" w:hAnsi="Times New Roman" w:cs="Times New Roman"/>
          <w:sz w:val="20"/>
          <w:szCs w:val="20"/>
        </w:rPr>
        <w:t xml:space="preserve">mong </w:t>
      </w:r>
      <w:r w:rsidR="00D93B62" w:rsidRPr="00D93B62">
        <w:rPr>
          <w:rFonts w:ascii="Times New Roman" w:hAnsi="Times New Roman" w:cs="Times New Roman"/>
          <w:sz w:val="20"/>
          <w:szCs w:val="20"/>
        </w:rPr>
        <w:t>above libraires,</w:t>
      </w:r>
      <w:r w:rsidR="00000000" w:rsidRPr="00D93B62">
        <w:rPr>
          <w:rFonts w:ascii="Times New Roman" w:hAnsi="Times New Roman" w:cs="Times New Roman"/>
          <w:sz w:val="20"/>
          <w:szCs w:val="20"/>
        </w:rPr>
        <w:t xml:space="preserve"> tkinter is </w:t>
      </w:r>
      <w:r w:rsidR="00D93B62" w:rsidRPr="00D93B62">
        <w:rPr>
          <w:rFonts w:ascii="Times New Roman" w:hAnsi="Times New Roman" w:cs="Times New Roman"/>
          <w:sz w:val="20"/>
          <w:szCs w:val="20"/>
        </w:rPr>
        <w:t>generally</w:t>
      </w:r>
      <w:r w:rsidR="00000000" w:rsidRPr="00D93B62">
        <w:rPr>
          <w:rFonts w:ascii="Times New Roman" w:hAnsi="Times New Roman" w:cs="Times New Roman"/>
          <w:sz w:val="20"/>
          <w:szCs w:val="20"/>
        </w:rPr>
        <w:t xml:space="preserve"> for getting started with development of GUI because</w:t>
      </w:r>
      <w:r w:rsidR="00D93B62" w:rsidRPr="00D93B62">
        <w:rPr>
          <w:rFonts w:ascii="Times New Roman" w:hAnsi="Times New Roman" w:cs="Times New Roman"/>
          <w:sz w:val="20"/>
          <w:szCs w:val="20"/>
        </w:rPr>
        <w:t xml:space="preserve"> of below mentioned advantages:</w:t>
      </w:r>
    </w:p>
    <w:p w14:paraId="7CFFA977" w14:textId="4A7FF067" w:rsidR="00805DC9" w:rsidRPr="00D93B62" w:rsidRDefault="00000000">
      <w:pPr>
        <w:pStyle w:val="ListParagraph"/>
        <w:numPr>
          <w:ilvl w:val="0"/>
          <w:numId w:val="10"/>
        </w:numPr>
        <w:jc w:val="both"/>
        <w:rPr>
          <w:rFonts w:ascii="Times New Roman" w:hAnsi="Times New Roman" w:cs="Times New Roman"/>
          <w:sz w:val="18"/>
          <w:szCs w:val="18"/>
        </w:rPr>
      </w:pPr>
      <w:r w:rsidRPr="00D93B62">
        <w:rPr>
          <w:rFonts w:ascii="Times New Roman" w:hAnsi="Times New Roman" w:cs="Times New Roman"/>
          <w:b/>
          <w:bCs/>
          <w:sz w:val="18"/>
          <w:szCs w:val="18"/>
        </w:rPr>
        <w:t>Built-in Library:</w:t>
      </w:r>
      <w:r w:rsidRPr="00D93B62">
        <w:rPr>
          <w:rFonts w:ascii="Times New Roman" w:hAnsi="Times New Roman" w:cs="Times New Roman"/>
          <w:sz w:val="18"/>
          <w:szCs w:val="18"/>
        </w:rPr>
        <w:t xml:space="preserve"> Tkinter is a built-in library in Python, which means it comes pre-installed with most Python installations. This eliminates the need for additional installations or dependencies, making it readily available for GUI </w:t>
      </w:r>
      <w:r w:rsidR="006F4C03" w:rsidRPr="00D93B62">
        <w:rPr>
          <w:rFonts w:ascii="Times New Roman" w:hAnsi="Times New Roman" w:cs="Times New Roman"/>
          <w:sz w:val="18"/>
          <w:szCs w:val="18"/>
        </w:rPr>
        <w:t>development. Availability</w:t>
      </w:r>
      <w:r w:rsidRPr="00D93B62">
        <w:rPr>
          <w:rFonts w:ascii="Times New Roman" w:hAnsi="Times New Roman" w:cs="Times New Roman"/>
          <w:sz w:val="18"/>
          <w:szCs w:val="18"/>
        </w:rPr>
        <w:t xml:space="preserve"> of resources across the internet makes it easier for new users to understand </w:t>
      </w:r>
      <w:r w:rsidR="006F4C03" w:rsidRPr="00D93B62">
        <w:rPr>
          <w:rFonts w:ascii="Times New Roman" w:hAnsi="Times New Roman" w:cs="Times New Roman"/>
          <w:sz w:val="18"/>
          <w:szCs w:val="18"/>
        </w:rPr>
        <w:t>it’s</w:t>
      </w:r>
      <w:r w:rsidRPr="00D93B62">
        <w:rPr>
          <w:rFonts w:ascii="Times New Roman" w:hAnsi="Times New Roman" w:cs="Times New Roman"/>
          <w:sz w:val="18"/>
          <w:szCs w:val="18"/>
        </w:rPr>
        <w:t xml:space="preserve"> working.</w:t>
      </w:r>
    </w:p>
    <w:p w14:paraId="771546B8" w14:textId="77777777" w:rsidR="00805DC9" w:rsidRPr="00D93B62" w:rsidRDefault="00000000">
      <w:pPr>
        <w:pStyle w:val="ListParagraph"/>
        <w:numPr>
          <w:ilvl w:val="0"/>
          <w:numId w:val="10"/>
        </w:numPr>
        <w:jc w:val="both"/>
        <w:rPr>
          <w:rFonts w:ascii="Times New Roman" w:hAnsi="Times New Roman" w:cs="Times New Roman"/>
          <w:sz w:val="18"/>
          <w:szCs w:val="18"/>
        </w:rPr>
      </w:pPr>
      <w:r w:rsidRPr="00D93B62">
        <w:rPr>
          <w:rFonts w:ascii="Times New Roman" w:hAnsi="Times New Roman" w:cs="Times New Roman"/>
          <w:b/>
          <w:bCs/>
          <w:sz w:val="18"/>
          <w:szCs w:val="18"/>
        </w:rPr>
        <w:lastRenderedPageBreak/>
        <w:t>Easy to Learn and Use:</w:t>
      </w:r>
      <w:r w:rsidRPr="00D93B62">
        <w:rPr>
          <w:rFonts w:ascii="Times New Roman" w:hAnsi="Times New Roman" w:cs="Times New Roman"/>
          <w:sz w:val="18"/>
          <w:szCs w:val="18"/>
        </w:rPr>
        <w:t xml:space="preserve"> Tkinter provides a simple and intuitive interface, making it easy for beginners to get started with GUI development in Python. Its straightforward syntax allows developers to create GUI components with minimal effort.</w:t>
      </w:r>
    </w:p>
    <w:p w14:paraId="0646F0DE" w14:textId="77777777" w:rsidR="00805DC9" w:rsidRPr="00D93B62" w:rsidRDefault="00000000">
      <w:pPr>
        <w:pStyle w:val="ListParagraph"/>
        <w:numPr>
          <w:ilvl w:val="0"/>
          <w:numId w:val="10"/>
        </w:numPr>
        <w:jc w:val="both"/>
        <w:rPr>
          <w:rFonts w:ascii="Times New Roman" w:hAnsi="Times New Roman" w:cs="Times New Roman"/>
          <w:sz w:val="18"/>
          <w:szCs w:val="18"/>
        </w:rPr>
      </w:pPr>
      <w:r w:rsidRPr="00D93B62">
        <w:rPr>
          <w:rFonts w:ascii="Times New Roman" w:hAnsi="Times New Roman" w:cs="Times New Roman"/>
          <w:b/>
          <w:bCs/>
          <w:sz w:val="18"/>
          <w:szCs w:val="18"/>
        </w:rPr>
        <w:t>Wide Adoption:</w:t>
      </w:r>
      <w:r w:rsidRPr="00D93B62">
        <w:rPr>
          <w:rFonts w:ascii="Times New Roman" w:hAnsi="Times New Roman" w:cs="Times New Roman"/>
          <w:sz w:val="18"/>
          <w:szCs w:val="18"/>
        </w:rPr>
        <w:t xml:space="preserve"> Tkinter has been around for a long time and has a large user base, resulting in an active community and extensive documentation. Many resources, tutorials, and examples are available to help developers learn and troubleshoot.</w:t>
      </w:r>
    </w:p>
    <w:p w14:paraId="6A93170A" w14:textId="77777777" w:rsidR="00805DC9" w:rsidRPr="00D93B62" w:rsidRDefault="00000000">
      <w:pPr>
        <w:pStyle w:val="ListParagraph"/>
        <w:numPr>
          <w:ilvl w:val="0"/>
          <w:numId w:val="10"/>
        </w:numPr>
        <w:jc w:val="both"/>
        <w:rPr>
          <w:rFonts w:ascii="Times New Roman" w:hAnsi="Times New Roman" w:cs="Times New Roman"/>
          <w:sz w:val="18"/>
          <w:szCs w:val="18"/>
        </w:rPr>
      </w:pPr>
      <w:r w:rsidRPr="00D93B62">
        <w:rPr>
          <w:rFonts w:ascii="Times New Roman" w:hAnsi="Times New Roman" w:cs="Times New Roman"/>
          <w:b/>
          <w:bCs/>
          <w:sz w:val="18"/>
          <w:szCs w:val="18"/>
        </w:rPr>
        <w:t>Customizable Widgets:</w:t>
      </w:r>
      <w:r w:rsidRPr="00D93B62">
        <w:rPr>
          <w:rFonts w:ascii="Times New Roman" w:hAnsi="Times New Roman" w:cs="Times New Roman"/>
          <w:sz w:val="18"/>
          <w:szCs w:val="18"/>
        </w:rPr>
        <w:t xml:space="preserve"> Tkinter offers a wide range of customizable GUI widgets, including buttons, labels, text boxes, dropdown menus, and more. It allows developers to create aesthetically pleasing and interactive interfaces.</w:t>
      </w:r>
    </w:p>
    <w:p w14:paraId="27E7C2C9" w14:textId="77777777" w:rsidR="00805DC9" w:rsidRPr="004F7DB9" w:rsidRDefault="00000000">
      <w:pPr>
        <w:pStyle w:val="ListParagraph"/>
        <w:numPr>
          <w:ilvl w:val="0"/>
          <w:numId w:val="10"/>
        </w:numPr>
        <w:jc w:val="both"/>
        <w:rPr>
          <w:rFonts w:ascii="Times New Roman" w:hAnsi="Times New Roman" w:cs="Times New Roman"/>
        </w:rPr>
      </w:pPr>
      <w:r w:rsidRPr="00D93B62">
        <w:rPr>
          <w:rFonts w:ascii="Times New Roman" w:hAnsi="Times New Roman" w:cs="Times New Roman"/>
          <w:b/>
          <w:bCs/>
          <w:sz w:val="18"/>
          <w:szCs w:val="18"/>
        </w:rPr>
        <w:t>Integration with Other Libraries:</w:t>
      </w:r>
      <w:r w:rsidRPr="00D93B62">
        <w:rPr>
          <w:rFonts w:ascii="Times New Roman" w:hAnsi="Times New Roman" w:cs="Times New Roman"/>
          <w:sz w:val="18"/>
          <w:szCs w:val="18"/>
        </w:rPr>
        <w:t xml:space="preserve"> Tkinter can be easily integrated with other Python libraries and frameworks, enabling developers to add additional functionality and features to their GUI applications</w:t>
      </w:r>
      <w:r w:rsidRPr="004F7DB9">
        <w:rPr>
          <w:rFonts w:ascii="Times New Roman" w:hAnsi="Times New Roman" w:cs="Times New Roman"/>
        </w:rPr>
        <w:t>.</w:t>
      </w:r>
    </w:p>
    <w:p w14:paraId="03BC0F76" w14:textId="58606610" w:rsidR="00805DC9" w:rsidRPr="004F7DB9" w:rsidRDefault="00192C41" w:rsidP="00E26387">
      <w:pPr>
        <w:ind w:left="360"/>
        <w:jc w:val="both"/>
        <w:rPr>
          <w:rFonts w:ascii="Times New Roman" w:hAnsi="Times New Roman" w:cs="Times New Roman"/>
        </w:rPr>
      </w:pPr>
      <w:r w:rsidRPr="00E26387">
        <w:rPr>
          <w:rFonts w:ascii="Times New Roman" w:hAnsi="Times New Roman" w:cs="Times New Roman"/>
          <w:sz w:val="20"/>
          <w:szCs w:val="20"/>
        </w:rPr>
        <w:t>Since,</w:t>
      </w:r>
      <w:r w:rsidR="00000000" w:rsidRPr="00E26387">
        <w:rPr>
          <w:rFonts w:ascii="Times New Roman" w:hAnsi="Times New Roman" w:cs="Times New Roman"/>
          <w:sz w:val="20"/>
          <w:szCs w:val="20"/>
        </w:rPr>
        <w:t xml:space="preserve"> Tkinter is integrable with other libraries, pyADS </w:t>
      </w:r>
      <w:r w:rsidRPr="00E26387">
        <w:rPr>
          <w:rFonts w:ascii="Times New Roman" w:hAnsi="Times New Roman" w:cs="Times New Roman"/>
          <w:sz w:val="20"/>
          <w:szCs w:val="20"/>
        </w:rPr>
        <w:t xml:space="preserve">is </w:t>
      </w:r>
      <w:r w:rsidR="00000000" w:rsidRPr="00E26387">
        <w:rPr>
          <w:rFonts w:ascii="Times New Roman" w:hAnsi="Times New Roman" w:cs="Times New Roman"/>
          <w:sz w:val="20"/>
          <w:szCs w:val="20"/>
        </w:rPr>
        <w:t xml:space="preserve">utilized to capture the </w:t>
      </w:r>
      <w:r w:rsidRPr="00E26387">
        <w:rPr>
          <w:rFonts w:ascii="Times New Roman" w:hAnsi="Times New Roman" w:cs="Times New Roman"/>
          <w:sz w:val="20"/>
          <w:szCs w:val="20"/>
        </w:rPr>
        <w:t>data</w:t>
      </w:r>
      <w:r w:rsidR="00000000" w:rsidRPr="00E26387">
        <w:rPr>
          <w:rFonts w:ascii="Times New Roman" w:hAnsi="Times New Roman" w:cs="Times New Roman"/>
          <w:sz w:val="20"/>
          <w:szCs w:val="20"/>
        </w:rPr>
        <w:t xml:space="preserve"> for display directly from the variables of the TwinCAT operation code</w:t>
      </w:r>
      <w:r w:rsidRPr="00E26387">
        <w:rPr>
          <w:rFonts w:ascii="Times New Roman" w:hAnsi="Times New Roman" w:cs="Times New Roman"/>
          <w:sz w:val="20"/>
          <w:szCs w:val="20"/>
        </w:rPr>
        <w:t xml:space="preserve"> in present case study</w:t>
      </w:r>
      <w:r w:rsidR="00000000" w:rsidRPr="00E26387">
        <w:rPr>
          <w:rFonts w:ascii="Times New Roman" w:hAnsi="Times New Roman" w:cs="Times New Roman"/>
          <w:sz w:val="20"/>
          <w:szCs w:val="20"/>
        </w:rPr>
        <w:t xml:space="preserve">. GUI constructed </w:t>
      </w:r>
      <w:r w:rsidRPr="00E26387">
        <w:rPr>
          <w:rFonts w:ascii="Times New Roman" w:hAnsi="Times New Roman" w:cs="Times New Roman"/>
          <w:sz w:val="20"/>
          <w:szCs w:val="20"/>
        </w:rPr>
        <w:t>in study</w:t>
      </w:r>
      <w:r w:rsidR="00000000" w:rsidRPr="00E26387">
        <w:rPr>
          <w:rFonts w:ascii="Times New Roman" w:hAnsi="Times New Roman" w:cs="Times New Roman"/>
          <w:sz w:val="20"/>
          <w:szCs w:val="20"/>
        </w:rPr>
        <w:t xml:space="preserve"> comprise</w:t>
      </w:r>
      <w:r w:rsidRPr="00E26387">
        <w:rPr>
          <w:rFonts w:ascii="Times New Roman" w:hAnsi="Times New Roman" w:cs="Times New Roman"/>
          <w:sz w:val="20"/>
          <w:szCs w:val="20"/>
        </w:rPr>
        <w:t>d</w:t>
      </w:r>
      <w:r w:rsidR="00000000" w:rsidRPr="00E26387">
        <w:rPr>
          <w:rFonts w:ascii="Times New Roman" w:hAnsi="Times New Roman" w:cs="Times New Roman"/>
          <w:sz w:val="20"/>
          <w:szCs w:val="20"/>
        </w:rPr>
        <w:t xml:space="preserve"> of</w:t>
      </w:r>
      <w:r w:rsidRPr="00E26387">
        <w:rPr>
          <w:rFonts w:ascii="Times New Roman" w:hAnsi="Times New Roman" w:cs="Times New Roman"/>
          <w:sz w:val="20"/>
          <w:szCs w:val="20"/>
        </w:rPr>
        <w:t xml:space="preserve"> following </w:t>
      </w:r>
      <w:r w:rsidR="00000000" w:rsidRPr="00E26387">
        <w:rPr>
          <w:rFonts w:ascii="Times New Roman" w:hAnsi="Times New Roman" w:cs="Times New Roman"/>
          <w:sz w:val="20"/>
          <w:szCs w:val="20"/>
        </w:rPr>
        <w:t>three sub parts</w:t>
      </w:r>
      <w:r w:rsidR="00000000" w:rsidRPr="004F7DB9">
        <w:rPr>
          <w:rFonts w:ascii="Times New Roman" w:hAnsi="Times New Roman" w:cs="Times New Roman"/>
        </w:rPr>
        <w:t>:</w:t>
      </w:r>
    </w:p>
    <w:p w14:paraId="60A9DE4F" w14:textId="0D7DA29C" w:rsidR="00805DC9" w:rsidRPr="00E26387" w:rsidRDefault="00000000">
      <w:pPr>
        <w:pStyle w:val="ListParagraph"/>
        <w:numPr>
          <w:ilvl w:val="0"/>
          <w:numId w:val="11"/>
        </w:numPr>
        <w:jc w:val="both"/>
        <w:rPr>
          <w:rFonts w:ascii="Times New Roman" w:hAnsi="Times New Roman" w:cs="Times New Roman"/>
          <w:sz w:val="20"/>
          <w:szCs w:val="20"/>
        </w:rPr>
      </w:pPr>
      <w:r w:rsidRPr="00E26387">
        <w:rPr>
          <w:rFonts w:ascii="Times New Roman" w:hAnsi="Times New Roman" w:cs="Times New Roman"/>
          <w:b/>
          <w:bCs/>
          <w:sz w:val="20"/>
          <w:szCs w:val="20"/>
        </w:rPr>
        <w:t>Time Parameters</w:t>
      </w:r>
      <w:r w:rsidRPr="00E26387">
        <w:rPr>
          <w:rFonts w:ascii="Times New Roman" w:hAnsi="Times New Roman" w:cs="Times New Roman"/>
          <w:sz w:val="20"/>
          <w:szCs w:val="20"/>
        </w:rPr>
        <w:t>: Display</w:t>
      </w:r>
      <w:r w:rsidR="00192C41" w:rsidRPr="00E26387">
        <w:rPr>
          <w:rFonts w:ascii="Times New Roman" w:hAnsi="Times New Roman" w:cs="Times New Roman"/>
          <w:sz w:val="20"/>
          <w:szCs w:val="20"/>
        </w:rPr>
        <w:t>ed</w:t>
      </w:r>
      <w:r w:rsidRPr="00E26387">
        <w:rPr>
          <w:rFonts w:ascii="Times New Roman" w:hAnsi="Times New Roman" w:cs="Times New Roman"/>
          <w:sz w:val="20"/>
          <w:szCs w:val="20"/>
        </w:rPr>
        <w:t xml:space="preserve"> the values of setup time, process time and removal time, for each workstation. The values are updated every second and changed if new values are present</w:t>
      </w:r>
    </w:p>
    <w:p w14:paraId="6FC26D29" w14:textId="3A571F9E" w:rsidR="00805DC9" w:rsidRPr="00E26387" w:rsidRDefault="00000000">
      <w:pPr>
        <w:pStyle w:val="ListParagraph"/>
        <w:numPr>
          <w:ilvl w:val="0"/>
          <w:numId w:val="11"/>
        </w:numPr>
        <w:jc w:val="both"/>
        <w:rPr>
          <w:rFonts w:ascii="Times New Roman" w:hAnsi="Times New Roman" w:cs="Times New Roman"/>
          <w:sz w:val="20"/>
          <w:szCs w:val="20"/>
        </w:rPr>
      </w:pPr>
      <w:r w:rsidRPr="00E26387">
        <w:rPr>
          <w:rFonts w:ascii="Times New Roman" w:hAnsi="Times New Roman" w:cs="Times New Roman"/>
          <w:b/>
          <w:bCs/>
          <w:sz w:val="20"/>
          <w:szCs w:val="20"/>
        </w:rPr>
        <w:t>Job Parameters:</w:t>
      </w:r>
      <w:r w:rsidRPr="00E26387">
        <w:rPr>
          <w:rFonts w:ascii="Times New Roman" w:hAnsi="Times New Roman" w:cs="Times New Roman"/>
          <w:sz w:val="20"/>
          <w:szCs w:val="20"/>
        </w:rPr>
        <w:t xml:space="preserve"> </w:t>
      </w:r>
      <w:r w:rsidR="00192C41" w:rsidRPr="00E26387">
        <w:rPr>
          <w:rFonts w:ascii="Times New Roman" w:hAnsi="Times New Roman" w:cs="Times New Roman"/>
          <w:sz w:val="20"/>
          <w:szCs w:val="20"/>
        </w:rPr>
        <w:t>Exhibited</w:t>
      </w:r>
      <w:r w:rsidRPr="00E26387">
        <w:rPr>
          <w:rFonts w:ascii="Times New Roman" w:hAnsi="Times New Roman" w:cs="Times New Roman"/>
          <w:sz w:val="20"/>
          <w:szCs w:val="20"/>
        </w:rPr>
        <w:t xml:space="preserve"> the quality of status of jobs at WS. It takes into account the n</w:t>
      </w:r>
      <w:r w:rsidR="006F4C03" w:rsidRPr="00E26387">
        <w:rPr>
          <w:rFonts w:ascii="Times New Roman" w:hAnsi="Times New Roman" w:cs="Times New Roman"/>
          <w:sz w:val="20"/>
          <w:szCs w:val="20"/>
        </w:rPr>
        <w:t>umber</w:t>
      </w:r>
      <w:r w:rsidRPr="00E26387">
        <w:rPr>
          <w:rFonts w:ascii="Times New Roman" w:hAnsi="Times New Roman" w:cs="Times New Roman"/>
          <w:sz w:val="20"/>
          <w:szCs w:val="20"/>
        </w:rPr>
        <w:t xml:space="preserve"> of jobs processed by the WS and the number of jobs that passed quality check and the ratio is expressed in percentage.</w:t>
      </w:r>
    </w:p>
    <w:p w14:paraId="10E2A8BF" w14:textId="55ED666B" w:rsidR="00805DC9" w:rsidRPr="00E26387" w:rsidRDefault="00000000">
      <w:pPr>
        <w:pStyle w:val="ListParagraph"/>
        <w:numPr>
          <w:ilvl w:val="0"/>
          <w:numId w:val="11"/>
        </w:numPr>
        <w:jc w:val="both"/>
        <w:rPr>
          <w:rFonts w:ascii="Times New Roman" w:hAnsi="Times New Roman" w:cs="Times New Roman"/>
          <w:sz w:val="20"/>
          <w:szCs w:val="20"/>
        </w:rPr>
      </w:pPr>
      <w:r w:rsidRPr="00E26387">
        <w:rPr>
          <w:rFonts w:ascii="Times New Roman" w:hAnsi="Times New Roman" w:cs="Times New Roman"/>
          <w:b/>
          <w:bCs/>
          <w:sz w:val="20"/>
          <w:szCs w:val="20"/>
        </w:rPr>
        <w:t>Workstation Status:</w:t>
      </w:r>
      <w:r w:rsidRPr="00E26387">
        <w:rPr>
          <w:rFonts w:ascii="Times New Roman" w:hAnsi="Times New Roman" w:cs="Times New Roman"/>
          <w:sz w:val="20"/>
          <w:szCs w:val="20"/>
        </w:rPr>
        <w:t xml:space="preserve"> Finally, the operator can also monitor the status of </w:t>
      </w:r>
      <w:r w:rsidR="00192C41" w:rsidRPr="00E26387">
        <w:rPr>
          <w:rFonts w:ascii="Times New Roman" w:hAnsi="Times New Roman" w:cs="Times New Roman"/>
          <w:sz w:val="20"/>
          <w:szCs w:val="20"/>
        </w:rPr>
        <w:t xml:space="preserve">each and </w:t>
      </w:r>
      <w:r w:rsidRPr="00E26387">
        <w:rPr>
          <w:rFonts w:ascii="Times New Roman" w:hAnsi="Times New Roman" w:cs="Times New Roman"/>
          <w:sz w:val="20"/>
          <w:szCs w:val="20"/>
        </w:rPr>
        <w:t>every WS</w:t>
      </w:r>
      <w:r w:rsidR="00192C41" w:rsidRPr="00E26387">
        <w:rPr>
          <w:rFonts w:ascii="Times New Roman" w:hAnsi="Times New Roman" w:cs="Times New Roman"/>
          <w:sz w:val="20"/>
          <w:szCs w:val="20"/>
        </w:rPr>
        <w:t xml:space="preserve"> of the simulator</w:t>
      </w:r>
      <w:r w:rsidRPr="00E26387">
        <w:rPr>
          <w:rFonts w:ascii="Times New Roman" w:hAnsi="Times New Roman" w:cs="Times New Roman"/>
          <w:sz w:val="20"/>
          <w:szCs w:val="20"/>
        </w:rPr>
        <w:t xml:space="preserve">. </w:t>
      </w:r>
      <w:r w:rsidR="00192C41" w:rsidRPr="00E26387">
        <w:rPr>
          <w:rFonts w:ascii="Times New Roman" w:hAnsi="Times New Roman" w:cs="Times New Roman"/>
          <w:sz w:val="20"/>
          <w:szCs w:val="20"/>
        </w:rPr>
        <w:t xml:space="preserve">Such </w:t>
      </w:r>
      <w:r w:rsidRPr="00E26387">
        <w:rPr>
          <w:rFonts w:ascii="Times New Roman" w:hAnsi="Times New Roman" w:cs="Times New Roman"/>
          <w:sz w:val="20"/>
          <w:szCs w:val="20"/>
        </w:rPr>
        <w:t>status can</w:t>
      </w:r>
      <w:r w:rsidR="00192C41" w:rsidRPr="00E26387">
        <w:rPr>
          <w:rFonts w:ascii="Times New Roman" w:hAnsi="Times New Roman" w:cs="Times New Roman"/>
          <w:sz w:val="20"/>
          <w:szCs w:val="20"/>
        </w:rPr>
        <w:t xml:space="preserve"> give insights regarding the working of simulator based on the data</w:t>
      </w:r>
      <w:r w:rsidR="00E26387" w:rsidRPr="00E26387">
        <w:rPr>
          <w:rFonts w:ascii="Times New Roman" w:hAnsi="Times New Roman" w:cs="Times New Roman"/>
          <w:sz w:val="20"/>
          <w:szCs w:val="20"/>
        </w:rPr>
        <w:t xml:space="preserve"> and is depicted in different categories like</w:t>
      </w:r>
      <w:r w:rsidRPr="00E26387">
        <w:rPr>
          <w:rFonts w:ascii="Times New Roman" w:hAnsi="Times New Roman" w:cs="Times New Roman"/>
          <w:sz w:val="20"/>
          <w:szCs w:val="20"/>
        </w:rPr>
        <w:t xml:space="preserve"> WORKING, ERROR</w:t>
      </w:r>
      <w:r w:rsidR="00E26387" w:rsidRPr="00E26387">
        <w:rPr>
          <w:rFonts w:ascii="Times New Roman" w:hAnsi="Times New Roman" w:cs="Times New Roman"/>
          <w:sz w:val="20"/>
          <w:szCs w:val="20"/>
        </w:rPr>
        <w:t xml:space="preserve"> or</w:t>
      </w:r>
      <w:r w:rsidRPr="00E26387">
        <w:rPr>
          <w:rFonts w:ascii="Times New Roman" w:hAnsi="Times New Roman" w:cs="Times New Roman"/>
          <w:sz w:val="20"/>
          <w:szCs w:val="20"/>
        </w:rPr>
        <w:t xml:space="preserve"> EMERGENCY</w:t>
      </w:r>
      <w:r w:rsidR="00E26387" w:rsidRPr="00E26387">
        <w:rPr>
          <w:rFonts w:ascii="Times New Roman" w:hAnsi="Times New Roman" w:cs="Times New Roman"/>
          <w:sz w:val="20"/>
          <w:szCs w:val="20"/>
        </w:rPr>
        <w:t xml:space="preserve"> conditions of workstations</w:t>
      </w:r>
      <w:r w:rsidR="00192C41" w:rsidRPr="00E26387">
        <w:rPr>
          <w:rFonts w:ascii="Times New Roman" w:hAnsi="Times New Roman" w:cs="Times New Roman"/>
          <w:sz w:val="20"/>
          <w:szCs w:val="20"/>
        </w:rPr>
        <w:t>.</w:t>
      </w:r>
      <w:r w:rsidR="00E26387" w:rsidRPr="00E26387">
        <w:rPr>
          <w:rFonts w:ascii="Times New Roman" w:hAnsi="Times New Roman" w:cs="Times New Roman"/>
          <w:sz w:val="20"/>
          <w:szCs w:val="20"/>
        </w:rPr>
        <w:t xml:space="preserve"> An outline of simulator data generated for creating GUI using Tkinter and its interpretations are presented in Fig.13 which helps the operator to detect any remote anomaly and </w:t>
      </w:r>
      <w:r w:rsidR="00E26387" w:rsidRPr="00E26387">
        <w:rPr>
          <w:rFonts w:ascii="Times New Roman" w:hAnsi="Times New Roman" w:cs="Times New Roman"/>
          <w:sz w:val="20"/>
          <w:szCs w:val="20"/>
        </w:rPr>
        <w:t xml:space="preserve">monitor </w:t>
      </w:r>
      <w:r w:rsidR="00E26387" w:rsidRPr="00E26387">
        <w:rPr>
          <w:rFonts w:ascii="Times New Roman" w:hAnsi="Times New Roman" w:cs="Times New Roman"/>
          <w:sz w:val="20"/>
          <w:szCs w:val="20"/>
        </w:rPr>
        <w:t xml:space="preserve"> quality of production of different workstations or simulator.</w:t>
      </w:r>
    </w:p>
    <w:p w14:paraId="0B7D2069" w14:textId="0F7EFF40" w:rsidR="00805DC9" w:rsidRPr="004F7DB9" w:rsidRDefault="00000000">
      <w:pPr>
        <w:keepNext/>
        <w:jc w:val="center"/>
      </w:pPr>
      <w:r w:rsidRPr="004F7DB9">
        <w:rPr>
          <w:rFonts w:ascii="Times New Roman" w:hAnsi="Times New Roman" w:cs="Times New Roman"/>
          <w:noProof/>
        </w:rPr>
        <w:drawing>
          <wp:inline distT="0" distB="0" distL="0" distR="0" wp14:anchorId="1146CB4D" wp14:editId="63F2146C">
            <wp:extent cx="3664585" cy="4891405"/>
            <wp:effectExtent l="19050" t="19050" r="12065" b="23495"/>
            <wp:docPr id="1888718319" name="Picture 1888718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718319" name="Picture 1888718319"/>
                    <pic:cNvPicPr>
                      <a:picLocks noChangeAspect="1"/>
                    </pic:cNvPicPr>
                  </pic:nvPicPr>
                  <pic:blipFill>
                    <a:blip r:embed="rId22"/>
                    <a:stretch>
                      <a:fillRect/>
                    </a:stretch>
                  </pic:blipFill>
                  <pic:spPr>
                    <a:xfrm>
                      <a:off x="0" y="0"/>
                      <a:ext cx="3678060" cy="4909583"/>
                    </a:xfrm>
                    <a:prstGeom prst="rect">
                      <a:avLst/>
                    </a:prstGeom>
                    <a:ln>
                      <a:solidFill>
                        <a:schemeClr val="tx1"/>
                      </a:solidFill>
                    </a:ln>
                  </pic:spPr>
                </pic:pic>
              </a:graphicData>
            </a:graphic>
          </wp:inline>
        </w:drawing>
      </w:r>
    </w:p>
    <w:p w14:paraId="5A510414" w14:textId="7B4EAD8F" w:rsidR="00805DC9" w:rsidRPr="00E26387" w:rsidRDefault="00000000">
      <w:pPr>
        <w:pStyle w:val="Caption"/>
        <w:jc w:val="center"/>
        <w:rPr>
          <w:rFonts w:ascii="Times New Roman" w:hAnsi="Times New Roman" w:cs="Times New Roman"/>
          <w:b/>
          <w:bCs/>
          <w:i w:val="0"/>
          <w:iCs w:val="0"/>
          <w:color w:val="auto"/>
          <w:sz w:val="20"/>
          <w:szCs w:val="20"/>
        </w:rPr>
      </w:pPr>
      <w:r w:rsidRPr="00E26387">
        <w:rPr>
          <w:rFonts w:ascii="Times New Roman" w:hAnsi="Times New Roman" w:cs="Times New Roman"/>
          <w:b/>
          <w:bCs/>
          <w:i w:val="0"/>
          <w:iCs w:val="0"/>
          <w:color w:val="auto"/>
          <w:sz w:val="20"/>
          <w:szCs w:val="20"/>
        </w:rPr>
        <w:t>Fig</w:t>
      </w:r>
      <w:r w:rsidR="00E26387">
        <w:rPr>
          <w:rFonts w:ascii="Times New Roman" w:hAnsi="Times New Roman" w:cs="Times New Roman"/>
          <w:b/>
          <w:bCs/>
          <w:i w:val="0"/>
          <w:iCs w:val="0"/>
          <w:color w:val="auto"/>
          <w:sz w:val="20"/>
          <w:szCs w:val="20"/>
        </w:rPr>
        <w:t>.</w:t>
      </w:r>
      <w:r w:rsidRPr="00E26387">
        <w:rPr>
          <w:rFonts w:ascii="Times New Roman" w:hAnsi="Times New Roman" w:cs="Times New Roman"/>
          <w:b/>
          <w:bCs/>
          <w:i w:val="0"/>
          <w:iCs w:val="0"/>
          <w:color w:val="auto"/>
          <w:sz w:val="20"/>
          <w:szCs w:val="20"/>
        </w:rPr>
        <w:t xml:space="preserve"> </w:t>
      </w:r>
      <w:r w:rsidR="00E26387" w:rsidRPr="00E26387">
        <w:rPr>
          <w:rFonts w:ascii="Times New Roman" w:hAnsi="Times New Roman" w:cs="Times New Roman"/>
          <w:b/>
          <w:bCs/>
          <w:i w:val="0"/>
          <w:iCs w:val="0"/>
          <w:color w:val="auto"/>
          <w:sz w:val="20"/>
          <w:szCs w:val="20"/>
        </w:rPr>
        <w:t>13</w:t>
      </w:r>
      <w:r w:rsidRPr="00E26387">
        <w:rPr>
          <w:rFonts w:ascii="Times New Roman" w:hAnsi="Times New Roman" w:cs="Times New Roman"/>
          <w:b/>
          <w:bCs/>
          <w:i w:val="0"/>
          <w:iCs w:val="0"/>
          <w:color w:val="auto"/>
          <w:sz w:val="20"/>
          <w:szCs w:val="20"/>
        </w:rPr>
        <w:t xml:space="preserve"> </w:t>
      </w:r>
      <w:r w:rsidR="00E26387" w:rsidRPr="00E26387">
        <w:rPr>
          <w:rFonts w:ascii="Times New Roman" w:hAnsi="Times New Roman" w:cs="Times New Roman"/>
          <w:b/>
          <w:bCs/>
          <w:i w:val="0"/>
          <w:iCs w:val="0"/>
          <w:color w:val="auto"/>
          <w:sz w:val="20"/>
          <w:szCs w:val="20"/>
        </w:rPr>
        <w:t xml:space="preserve">Illustration on </w:t>
      </w:r>
      <w:r w:rsidR="00E26387" w:rsidRPr="00E26387">
        <w:rPr>
          <w:rFonts w:ascii="Times New Roman" w:hAnsi="Times New Roman" w:cs="Times New Roman"/>
          <w:b/>
          <w:bCs/>
          <w:i w:val="0"/>
          <w:iCs w:val="0"/>
          <w:color w:val="auto"/>
          <w:sz w:val="20"/>
          <w:szCs w:val="20"/>
        </w:rPr>
        <w:t>Tkinter</w:t>
      </w:r>
      <w:r w:rsidR="00E26387" w:rsidRPr="00E26387">
        <w:rPr>
          <w:rFonts w:ascii="Times New Roman" w:hAnsi="Times New Roman" w:cs="Times New Roman"/>
          <w:b/>
          <w:bCs/>
          <w:i w:val="0"/>
          <w:iCs w:val="0"/>
          <w:color w:val="auto"/>
          <w:sz w:val="20"/>
          <w:szCs w:val="20"/>
        </w:rPr>
        <w:t xml:space="preserve"> created </w:t>
      </w:r>
      <w:r w:rsidRPr="00E26387">
        <w:rPr>
          <w:rFonts w:ascii="Times New Roman" w:hAnsi="Times New Roman" w:cs="Times New Roman"/>
          <w:b/>
          <w:bCs/>
          <w:i w:val="0"/>
          <w:iCs w:val="0"/>
          <w:color w:val="auto"/>
          <w:sz w:val="20"/>
          <w:szCs w:val="20"/>
        </w:rPr>
        <w:t xml:space="preserve">GUI of the simulator </w:t>
      </w:r>
    </w:p>
    <w:p w14:paraId="71166C59" w14:textId="77777777" w:rsidR="00805DC9" w:rsidRPr="004F7DB9" w:rsidRDefault="00805DC9">
      <w:pPr>
        <w:pStyle w:val="ListParagraph"/>
        <w:rPr>
          <w:rFonts w:ascii="Times New Roman" w:hAnsi="Times New Roman" w:cs="Times New Roman"/>
          <w:b/>
          <w:bCs/>
        </w:rPr>
      </w:pPr>
    </w:p>
    <w:p w14:paraId="5A14D8CF" w14:textId="4D1CCA44" w:rsidR="006A03DE" w:rsidRPr="00FF7015" w:rsidRDefault="006A03DE" w:rsidP="00FF7015">
      <w:pPr>
        <w:pStyle w:val="ListParagraph"/>
        <w:numPr>
          <w:ilvl w:val="0"/>
          <w:numId w:val="21"/>
        </w:numPr>
        <w:spacing w:line="240" w:lineRule="auto"/>
        <w:jc w:val="both"/>
        <w:rPr>
          <w:rFonts w:ascii="Times New Roman" w:hAnsi="Times New Roman" w:cs="Times New Roman"/>
          <w:b/>
          <w:bCs/>
          <w:sz w:val="20"/>
          <w:szCs w:val="20"/>
        </w:rPr>
      </w:pPr>
      <w:r w:rsidRPr="00FF7015">
        <w:rPr>
          <w:rFonts w:ascii="Times New Roman" w:hAnsi="Times New Roman" w:cs="Times New Roman"/>
          <w:b/>
          <w:bCs/>
          <w:sz w:val="20"/>
          <w:szCs w:val="20"/>
        </w:rPr>
        <w:t>Integrated role of</w:t>
      </w:r>
      <w:r w:rsidRPr="00FF7015">
        <w:rPr>
          <w:rFonts w:ascii="Times New Roman" w:hAnsi="Times New Roman" w:cs="Times New Roman"/>
          <w:b/>
          <w:bCs/>
          <w:sz w:val="20"/>
          <w:szCs w:val="20"/>
        </w:rPr>
        <w:t xml:space="preserve"> ML </w:t>
      </w:r>
      <w:r w:rsidRPr="00FF7015">
        <w:rPr>
          <w:rFonts w:ascii="Times New Roman" w:hAnsi="Times New Roman" w:cs="Times New Roman"/>
          <w:b/>
          <w:bCs/>
          <w:sz w:val="20"/>
          <w:szCs w:val="20"/>
        </w:rPr>
        <w:t>and</w:t>
      </w:r>
      <w:r w:rsidRPr="00FF7015">
        <w:rPr>
          <w:rFonts w:ascii="Times New Roman" w:hAnsi="Times New Roman" w:cs="Times New Roman"/>
          <w:b/>
          <w:bCs/>
          <w:sz w:val="20"/>
          <w:szCs w:val="20"/>
        </w:rPr>
        <w:t xml:space="preserve"> DT </w:t>
      </w:r>
      <w:r w:rsidRPr="00FF7015">
        <w:rPr>
          <w:rFonts w:ascii="Times New Roman" w:hAnsi="Times New Roman" w:cs="Times New Roman"/>
          <w:b/>
          <w:bCs/>
          <w:sz w:val="20"/>
          <w:szCs w:val="20"/>
        </w:rPr>
        <w:t>in industrial</w:t>
      </w:r>
      <w:r w:rsidRPr="00FF7015">
        <w:rPr>
          <w:rFonts w:ascii="Times New Roman" w:hAnsi="Times New Roman" w:cs="Times New Roman"/>
          <w:b/>
          <w:bCs/>
          <w:sz w:val="20"/>
          <w:szCs w:val="20"/>
        </w:rPr>
        <w:t xml:space="preserve"> scheduling</w:t>
      </w:r>
    </w:p>
    <w:p w14:paraId="461B828E" w14:textId="3EBBB8AF" w:rsidR="00805DC9" w:rsidRPr="006A03DE" w:rsidRDefault="00000000">
      <w:pPr>
        <w:spacing w:line="240" w:lineRule="auto"/>
        <w:jc w:val="both"/>
        <w:rPr>
          <w:rFonts w:ascii="Times New Roman" w:hAnsi="Times New Roman" w:cs="Times New Roman"/>
          <w:sz w:val="20"/>
          <w:szCs w:val="20"/>
        </w:rPr>
      </w:pPr>
      <w:r w:rsidRPr="006A03DE">
        <w:rPr>
          <w:rFonts w:ascii="Times New Roman" w:hAnsi="Times New Roman" w:cs="Times New Roman"/>
          <w:sz w:val="20"/>
          <w:szCs w:val="20"/>
        </w:rPr>
        <w:t xml:space="preserve">Industry 4.0 has given rise to an emerging sector in manufacturing called </w:t>
      </w:r>
      <w:r w:rsidR="006A03DE" w:rsidRPr="006A03DE">
        <w:rPr>
          <w:rFonts w:ascii="Times New Roman" w:hAnsi="Times New Roman" w:cs="Times New Roman"/>
          <w:sz w:val="20"/>
          <w:szCs w:val="20"/>
        </w:rPr>
        <w:t>s</w:t>
      </w:r>
      <w:r w:rsidRPr="006A03DE">
        <w:rPr>
          <w:rFonts w:ascii="Times New Roman" w:hAnsi="Times New Roman" w:cs="Times New Roman"/>
          <w:sz w:val="20"/>
          <w:szCs w:val="20"/>
        </w:rPr>
        <w:t xml:space="preserve">mart </w:t>
      </w:r>
      <w:r w:rsidR="006A03DE" w:rsidRPr="006A03DE">
        <w:rPr>
          <w:rFonts w:ascii="Times New Roman" w:hAnsi="Times New Roman" w:cs="Times New Roman"/>
          <w:sz w:val="20"/>
          <w:szCs w:val="20"/>
        </w:rPr>
        <w:t>m</w:t>
      </w:r>
      <w:r w:rsidRPr="006A03DE">
        <w:rPr>
          <w:rFonts w:ascii="Times New Roman" w:hAnsi="Times New Roman" w:cs="Times New Roman"/>
          <w:sz w:val="20"/>
          <w:szCs w:val="20"/>
        </w:rPr>
        <w:t>anufacturing that opens doors for analytics in the industry. It is a technology-driven approach that utilises the IoT and internet-connected devices to produce goods and monitor processes. Its goal is to automate the processes involved in manufacturing to maximise efficiency, increase sustainability, supply chain management, and identify the systems barriers even before they occur by generating, optimising, and implementing enormous volumes of data. With the application of advanced analytics</w:t>
      </w:r>
      <w:r w:rsidR="006A03DE" w:rsidRPr="006A03DE">
        <w:rPr>
          <w:rFonts w:ascii="Times New Roman" w:hAnsi="Times New Roman" w:cs="Times New Roman"/>
          <w:sz w:val="20"/>
          <w:szCs w:val="20"/>
        </w:rPr>
        <w:t xml:space="preserve"> such as</w:t>
      </w:r>
      <w:r w:rsidRPr="006A03DE">
        <w:rPr>
          <w:rFonts w:ascii="Times New Roman" w:hAnsi="Times New Roman" w:cs="Times New Roman"/>
          <w:sz w:val="20"/>
          <w:szCs w:val="20"/>
        </w:rPr>
        <w:t xml:space="preserve"> </w:t>
      </w:r>
      <w:r w:rsidR="006A03DE" w:rsidRPr="006A03DE">
        <w:rPr>
          <w:rFonts w:ascii="Times New Roman" w:hAnsi="Times New Roman" w:cs="Times New Roman"/>
          <w:sz w:val="20"/>
          <w:szCs w:val="20"/>
        </w:rPr>
        <w:t>artificial intelligence (AI) and machine learning (ML)</w:t>
      </w:r>
      <w:r w:rsidR="006A03DE" w:rsidRPr="006A03DE">
        <w:rPr>
          <w:rFonts w:ascii="Times New Roman" w:hAnsi="Times New Roman" w:cs="Times New Roman"/>
          <w:sz w:val="20"/>
          <w:szCs w:val="20"/>
        </w:rPr>
        <w:t xml:space="preserve"> on</w:t>
      </w:r>
      <w:r w:rsidRPr="006A03DE">
        <w:rPr>
          <w:rFonts w:ascii="Times New Roman" w:hAnsi="Times New Roman" w:cs="Times New Roman"/>
          <w:sz w:val="20"/>
          <w:szCs w:val="20"/>
        </w:rPr>
        <w:t xml:space="preserve"> industrial data, manufacturers can gain insights to optimise the productivity of individual assets as well as the total manufacturing operation </w:t>
      </w:r>
      <w:r w:rsidR="006A03DE" w:rsidRPr="006A03DE">
        <w:rPr>
          <w:rFonts w:ascii="Times New Roman" w:hAnsi="Times New Roman" w:cs="Times New Roman"/>
          <w:b/>
          <w:bCs/>
          <w:sz w:val="20"/>
          <w:szCs w:val="20"/>
        </w:rPr>
        <w:t>[</w:t>
      </w:r>
      <w:r w:rsidRPr="006A03DE">
        <w:rPr>
          <w:rFonts w:ascii="Times New Roman" w:hAnsi="Times New Roman" w:cs="Times New Roman"/>
          <w:b/>
          <w:bCs/>
          <w:sz w:val="20"/>
          <w:szCs w:val="20"/>
        </w:rPr>
        <w:t>41]</w:t>
      </w:r>
      <w:r w:rsidR="006A03DE" w:rsidRPr="006A03DE">
        <w:rPr>
          <w:rFonts w:ascii="Times New Roman" w:hAnsi="Times New Roman" w:cs="Times New Roman"/>
          <w:b/>
          <w:bCs/>
          <w:sz w:val="20"/>
          <w:szCs w:val="20"/>
        </w:rPr>
        <w:t>.</w:t>
      </w:r>
    </w:p>
    <w:p w14:paraId="5FB45980" w14:textId="4CC92C4F" w:rsidR="00805DC9" w:rsidRPr="00730684" w:rsidRDefault="00000000">
      <w:pPr>
        <w:spacing w:line="240" w:lineRule="auto"/>
        <w:jc w:val="both"/>
        <w:rPr>
          <w:rFonts w:ascii="Times New Roman" w:hAnsi="Times New Roman" w:cs="Times New Roman"/>
          <w:sz w:val="20"/>
          <w:szCs w:val="20"/>
        </w:rPr>
      </w:pPr>
      <w:r w:rsidRPr="004F7DB9">
        <w:rPr>
          <w:rFonts w:ascii="Times New Roman" w:hAnsi="Times New Roman" w:cs="Times New Roman"/>
        </w:rPr>
        <w:lastRenderedPageBreak/>
        <w:t xml:space="preserve">Machine Learning (ML) </w:t>
      </w:r>
      <w:r w:rsidR="00730684">
        <w:rPr>
          <w:rFonts w:ascii="Times New Roman" w:hAnsi="Times New Roman" w:cs="Times New Roman"/>
        </w:rPr>
        <w:t xml:space="preserve">has revolutionised </w:t>
      </w:r>
      <w:r w:rsidRPr="004F7DB9">
        <w:rPr>
          <w:rFonts w:ascii="Times New Roman" w:hAnsi="Times New Roman" w:cs="Times New Roman"/>
        </w:rPr>
        <w:t>the traditional manufacturing era into the smart manufacturing era of Industry 4.0</w:t>
      </w:r>
      <w:r w:rsidR="006A03DE">
        <w:rPr>
          <w:rFonts w:ascii="Times New Roman" w:hAnsi="Times New Roman" w:cs="Times New Roman"/>
        </w:rPr>
        <w:t xml:space="preserve">. </w:t>
      </w:r>
      <w:r w:rsidRPr="004F7DB9">
        <w:rPr>
          <w:rFonts w:ascii="Times New Roman" w:hAnsi="Times New Roman" w:cs="Times New Roman"/>
        </w:rPr>
        <w:t>This paradigm shift is creating</w:t>
      </w:r>
      <w:r w:rsidR="00730684">
        <w:rPr>
          <w:rFonts w:ascii="Times New Roman" w:hAnsi="Times New Roman" w:cs="Times New Roman"/>
        </w:rPr>
        <w:t xml:space="preserve"> and providing</w:t>
      </w:r>
      <w:r w:rsidRPr="004F7DB9">
        <w:rPr>
          <w:rFonts w:ascii="Times New Roman" w:hAnsi="Times New Roman" w:cs="Times New Roman"/>
        </w:rPr>
        <w:t xml:space="preserve"> new </w:t>
      </w:r>
      <w:r w:rsidR="00730684" w:rsidRPr="004F7DB9">
        <w:rPr>
          <w:rFonts w:ascii="Times New Roman" w:hAnsi="Times New Roman" w:cs="Times New Roman"/>
        </w:rPr>
        <w:t>opportunity</w:t>
      </w:r>
      <w:r w:rsidR="00730684">
        <w:rPr>
          <w:rFonts w:ascii="Times New Roman" w:hAnsi="Times New Roman" w:cs="Times New Roman"/>
        </w:rPr>
        <w:t xml:space="preserve"> to technocrats in industry</w:t>
      </w:r>
      <w:r w:rsidRPr="004F7DB9">
        <w:rPr>
          <w:rFonts w:ascii="Times New Roman" w:hAnsi="Times New Roman" w:cs="Times New Roman"/>
        </w:rPr>
        <w:t>. I</w:t>
      </w:r>
      <w:r w:rsidR="00730684">
        <w:rPr>
          <w:rFonts w:ascii="Times New Roman" w:hAnsi="Times New Roman" w:cs="Times New Roman"/>
        </w:rPr>
        <w:t xml:space="preserve">ndustrial </w:t>
      </w:r>
      <w:r w:rsidRPr="004F7DB9">
        <w:rPr>
          <w:rFonts w:ascii="Times New Roman" w:hAnsi="Times New Roman" w:cs="Times New Roman"/>
        </w:rPr>
        <w:t xml:space="preserve">IoT </w:t>
      </w:r>
      <w:r w:rsidR="00730684">
        <w:rPr>
          <w:rFonts w:ascii="Times New Roman" w:hAnsi="Times New Roman" w:cs="Times New Roman"/>
        </w:rPr>
        <w:t xml:space="preserve">(IIoT) </w:t>
      </w:r>
      <w:r w:rsidRPr="004F7DB9">
        <w:rPr>
          <w:rFonts w:ascii="Times New Roman" w:hAnsi="Times New Roman" w:cs="Times New Roman"/>
        </w:rPr>
        <w:t>is a subset of the Io</w:t>
      </w:r>
      <w:r w:rsidR="00730684">
        <w:rPr>
          <w:rFonts w:ascii="Times New Roman" w:hAnsi="Times New Roman" w:cs="Times New Roman"/>
        </w:rPr>
        <w:t>T</w:t>
      </w:r>
      <w:r w:rsidRPr="004F7DB9">
        <w:rPr>
          <w:rFonts w:ascii="Times New Roman" w:hAnsi="Times New Roman" w:cs="Times New Roman"/>
        </w:rPr>
        <w:t xml:space="preserve"> which refers to a network of physical devices that are digitally interconnected, facilitating the communication and exchange of data through the internet</w:t>
      </w:r>
      <w:r w:rsidR="00730684">
        <w:rPr>
          <w:rFonts w:ascii="Times New Roman" w:hAnsi="Times New Roman" w:cs="Times New Roman"/>
        </w:rPr>
        <w:t>.</w:t>
      </w:r>
      <w:r w:rsidRPr="004F7DB9">
        <w:rPr>
          <w:rFonts w:ascii="Times New Roman" w:hAnsi="Times New Roman" w:cs="Times New Roman"/>
        </w:rPr>
        <w:t xml:space="preserve"> </w:t>
      </w:r>
      <w:r w:rsidRPr="00730684">
        <w:rPr>
          <w:rFonts w:ascii="Times New Roman" w:hAnsi="Times New Roman" w:cs="Times New Roman"/>
          <w:sz w:val="20"/>
          <w:szCs w:val="20"/>
        </w:rPr>
        <w:t xml:space="preserve">IIoT interconnects machines through various sensors, </w:t>
      </w:r>
      <w:r w:rsidR="00730684" w:rsidRPr="00730684">
        <w:rPr>
          <w:rFonts w:ascii="Times New Roman" w:hAnsi="Times New Roman" w:cs="Times New Roman"/>
          <w:sz w:val="20"/>
          <w:szCs w:val="20"/>
        </w:rPr>
        <w:t>radio frequency identification (</w:t>
      </w:r>
      <w:r w:rsidRPr="00730684">
        <w:rPr>
          <w:rFonts w:ascii="Times New Roman" w:hAnsi="Times New Roman" w:cs="Times New Roman"/>
          <w:sz w:val="20"/>
          <w:szCs w:val="20"/>
        </w:rPr>
        <w:t>RFID</w:t>
      </w:r>
      <w:r w:rsidR="00730684" w:rsidRPr="00730684">
        <w:rPr>
          <w:rFonts w:ascii="Times New Roman" w:hAnsi="Times New Roman" w:cs="Times New Roman"/>
          <w:sz w:val="20"/>
          <w:szCs w:val="20"/>
        </w:rPr>
        <w:t>)</w:t>
      </w:r>
      <w:r w:rsidRPr="00730684">
        <w:rPr>
          <w:rFonts w:ascii="Times New Roman" w:hAnsi="Times New Roman" w:cs="Times New Roman"/>
          <w:sz w:val="20"/>
          <w:szCs w:val="20"/>
        </w:rPr>
        <w:t xml:space="preserve"> tags, software, and electronics which are integrated with machines to collect real-time data</w:t>
      </w:r>
      <w:r w:rsidR="00730684" w:rsidRPr="00730684">
        <w:rPr>
          <w:rFonts w:ascii="Times New Roman" w:hAnsi="Times New Roman" w:cs="Times New Roman"/>
          <w:sz w:val="20"/>
          <w:szCs w:val="20"/>
        </w:rPr>
        <w:t xml:space="preserve"> </w:t>
      </w:r>
      <w:r w:rsidRPr="00730684">
        <w:rPr>
          <w:rFonts w:ascii="Times New Roman" w:hAnsi="Times New Roman" w:cs="Times New Roman"/>
          <w:b/>
          <w:bCs/>
          <w:sz w:val="20"/>
          <w:szCs w:val="20"/>
        </w:rPr>
        <w:t>[41]</w:t>
      </w:r>
      <w:r w:rsidR="00730684" w:rsidRPr="00730684">
        <w:rPr>
          <w:rFonts w:ascii="Times New Roman" w:hAnsi="Times New Roman" w:cs="Times New Roman"/>
          <w:b/>
          <w:bCs/>
          <w:sz w:val="20"/>
          <w:szCs w:val="20"/>
        </w:rPr>
        <w:t xml:space="preserve">. </w:t>
      </w:r>
      <w:r w:rsidRPr="00730684">
        <w:rPr>
          <w:rFonts w:ascii="Times New Roman" w:hAnsi="Times New Roman" w:cs="Times New Roman"/>
          <w:sz w:val="20"/>
          <w:szCs w:val="20"/>
        </w:rPr>
        <w:t xml:space="preserve">The manufacturing environment offers enormous opportunities to leverage </w:t>
      </w:r>
      <w:r w:rsidR="00730684" w:rsidRPr="00730684">
        <w:rPr>
          <w:rFonts w:ascii="Times New Roman" w:hAnsi="Times New Roman" w:cs="Times New Roman"/>
          <w:sz w:val="20"/>
          <w:szCs w:val="20"/>
        </w:rPr>
        <w:t xml:space="preserve">ML </w:t>
      </w:r>
      <w:r w:rsidRPr="00730684">
        <w:rPr>
          <w:rFonts w:ascii="Times New Roman" w:hAnsi="Times New Roman" w:cs="Times New Roman"/>
          <w:sz w:val="20"/>
          <w:szCs w:val="20"/>
        </w:rPr>
        <w:t>techniques for better decision-making</w:t>
      </w:r>
      <w:r w:rsidR="00730684" w:rsidRPr="00730684">
        <w:rPr>
          <w:rFonts w:ascii="Times New Roman" w:hAnsi="Times New Roman" w:cs="Times New Roman"/>
          <w:sz w:val="20"/>
          <w:szCs w:val="20"/>
        </w:rPr>
        <w:t xml:space="preserve"> </w:t>
      </w:r>
      <w:r w:rsidRPr="00730684">
        <w:rPr>
          <w:rFonts w:ascii="Times New Roman" w:hAnsi="Times New Roman" w:cs="Times New Roman"/>
          <w:b/>
          <w:bCs/>
          <w:sz w:val="20"/>
          <w:szCs w:val="20"/>
        </w:rPr>
        <w:t>[</w:t>
      </w:r>
      <w:r w:rsidR="008068B0" w:rsidRPr="00730684">
        <w:rPr>
          <w:rFonts w:ascii="Times New Roman" w:hAnsi="Times New Roman" w:cs="Times New Roman"/>
          <w:b/>
          <w:bCs/>
          <w:sz w:val="20"/>
          <w:szCs w:val="20"/>
        </w:rPr>
        <w:t>30</w:t>
      </w:r>
      <w:r w:rsidRPr="00730684">
        <w:rPr>
          <w:rFonts w:ascii="Times New Roman" w:hAnsi="Times New Roman" w:cs="Times New Roman"/>
          <w:b/>
          <w:bCs/>
          <w:sz w:val="20"/>
          <w:szCs w:val="20"/>
        </w:rPr>
        <w:t>]</w:t>
      </w:r>
      <w:r w:rsidRPr="00730684">
        <w:rPr>
          <w:rFonts w:ascii="Times New Roman" w:hAnsi="Times New Roman" w:cs="Times New Roman"/>
          <w:sz w:val="20"/>
          <w:szCs w:val="20"/>
        </w:rPr>
        <w:t xml:space="preserve">. </w:t>
      </w:r>
      <w:r w:rsidR="00730684" w:rsidRPr="00730684">
        <w:rPr>
          <w:rFonts w:ascii="Times New Roman" w:hAnsi="Times New Roman" w:cs="Times New Roman"/>
          <w:sz w:val="20"/>
          <w:szCs w:val="20"/>
        </w:rPr>
        <w:t>D</w:t>
      </w:r>
      <w:r w:rsidRPr="00730684">
        <w:rPr>
          <w:rFonts w:ascii="Times New Roman" w:hAnsi="Times New Roman" w:cs="Times New Roman"/>
          <w:sz w:val="20"/>
          <w:szCs w:val="20"/>
        </w:rPr>
        <w:t>ata analytics in the manufacturing industry can be used to amplify growth in the following domains (but not limited to)</w:t>
      </w:r>
      <w:r w:rsidR="00730684" w:rsidRPr="00730684">
        <w:rPr>
          <w:rFonts w:ascii="Times New Roman" w:hAnsi="Times New Roman" w:cs="Times New Roman"/>
          <w:sz w:val="20"/>
          <w:szCs w:val="20"/>
        </w:rPr>
        <w:t>:</w:t>
      </w:r>
    </w:p>
    <w:p w14:paraId="24DA7731" w14:textId="77777777" w:rsidR="00805DC9" w:rsidRPr="00730684" w:rsidRDefault="00000000">
      <w:pPr>
        <w:pStyle w:val="ListParagraph"/>
        <w:numPr>
          <w:ilvl w:val="0"/>
          <w:numId w:val="12"/>
        </w:numPr>
        <w:spacing w:line="240" w:lineRule="auto"/>
        <w:jc w:val="both"/>
        <w:rPr>
          <w:rFonts w:ascii="Times New Roman" w:hAnsi="Times New Roman" w:cs="Times New Roman"/>
          <w:sz w:val="20"/>
          <w:szCs w:val="20"/>
        </w:rPr>
      </w:pPr>
      <w:r w:rsidRPr="00730684">
        <w:rPr>
          <w:rFonts w:ascii="Times New Roman" w:hAnsi="Times New Roman" w:cs="Times New Roman"/>
          <w:sz w:val="20"/>
          <w:szCs w:val="20"/>
        </w:rPr>
        <w:t>Improve assembly-line efficiency using data analytics.</w:t>
      </w:r>
    </w:p>
    <w:p w14:paraId="6C1B57A8" w14:textId="77777777" w:rsidR="00805DC9" w:rsidRPr="00730684" w:rsidRDefault="00000000">
      <w:pPr>
        <w:pStyle w:val="ListParagraph"/>
        <w:numPr>
          <w:ilvl w:val="0"/>
          <w:numId w:val="12"/>
        </w:numPr>
        <w:spacing w:line="240" w:lineRule="auto"/>
        <w:jc w:val="both"/>
        <w:rPr>
          <w:rFonts w:ascii="Times New Roman" w:hAnsi="Times New Roman" w:cs="Times New Roman"/>
          <w:sz w:val="20"/>
          <w:szCs w:val="20"/>
        </w:rPr>
      </w:pPr>
      <w:r w:rsidRPr="00730684">
        <w:rPr>
          <w:rFonts w:ascii="Times New Roman" w:hAnsi="Times New Roman" w:cs="Times New Roman"/>
          <w:sz w:val="20"/>
          <w:szCs w:val="20"/>
        </w:rPr>
        <w:t>Improved Customer Experience, including personalisation and finding individualised value propositions.</w:t>
      </w:r>
    </w:p>
    <w:p w14:paraId="6FFEC575" w14:textId="77777777" w:rsidR="00805DC9" w:rsidRPr="00730684" w:rsidRDefault="00000000">
      <w:pPr>
        <w:pStyle w:val="ListParagraph"/>
        <w:numPr>
          <w:ilvl w:val="0"/>
          <w:numId w:val="12"/>
        </w:numPr>
        <w:spacing w:line="240" w:lineRule="auto"/>
        <w:jc w:val="both"/>
        <w:rPr>
          <w:rFonts w:ascii="Times New Roman" w:hAnsi="Times New Roman" w:cs="Times New Roman"/>
          <w:sz w:val="20"/>
          <w:szCs w:val="20"/>
        </w:rPr>
      </w:pPr>
      <w:r w:rsidRPr="00730684">
        <w:rPr>
          <w:rFonts w:ascii="Times New Roman" w:hAnsi="Times New Roman" w:cs="Times New Roman"/>
          <w:sz w:val="20"/>
          <w:szCs w:val="20"/>
        </w:rPr>
        <w:t>Inventory management by Real-time insights and visibility into inventory along the supply lines and Delivery route optimizations</w:t>
      </w:r>
    </w:p>
    <w:p w14:paraId="1BEA1C68" w14:textId="77777777" w:rsidR="00805DC9" w:rsidRPr="00730684" w:rsidRDefault="00000000">
      <w:pPr>
        <w:pStyle w:val="ListParagraph"/>
        <w:numPr>
          <w:ilvl w:val="0"/>
          <w:numId w:val="12"/>
        </w:numPr>
        <w:spacing w:line="240" w:lineRule="auto"/>
        <w:jc w:val="both"/>
        <w:rPr>
          <w:rFonts w:ascii="Times New Roman" w:hAnsi="Times New Roman" w:cs="Times New Roman"/>
          <w:sz w:val="20"/>
          <w:szCs w:val="20"/>
        </w:rPr>
      </w:pPr>
      <w:r w:rsidRPr="00730684">
        <w:rPr>
          <w:rFonts w:ascii="Times New Roman" w:hAnsi="Times New Roman" w:cs="Times New Roman"/>
          <w:sz w:val="20"/>
          <w:szCs w:val="20"/>
        </w:rPr>
        <w:t>Minimise loss associated with delayed, damaged, or lost goods in transport and for providing real-time asset management include real-time alerts</w:t>
      </w:r>
    </w:p>
    <w:p w14:paraId="7F5081D7" w14:textId="77777777" w:rsidR="00805DC9" w:rsidRPr="00730684" w:rsidRDefault="00000000">
      <w:pPr>
        <w:pStyle w:val="ListParagraph"/>
        <w:numPr>
          <w:ilvl w:val="0"/>
          <w:numId w:val="12"/>
        </w:numPr>
        <w:spacing w:line="240" w:lineRule="auto"/>
        <w:jc w:val="both"/>
        <w:rPr>
          <w:rFonts w:ascii="Times New Roman" w:hAnsi="Times New Roman" w:cs="Times New Roman"/>
          <w:sz w:val="20"/>
          <w:szCs w:val="20"/>
        </w:rPr>
      </w:pPr>
      <w:r w:rsidRPr="00730684">
        <w:rPr>
          <w:rFonts w:ascii="Times New Roman" w:hAnsi="Times New Roman" w:cs="Times New Roman"/>
          <w:sz w:val="20"/>
          <w:szCs w:val="20"/>
        </w:rPr>
        <w:t xml:space="preserve">Reduce errors and corrections during product development and improve the product’s quality and packaging with, Analytics-backed simulations and Product modelling </w:t>
      </w:r>
    </w:p>
    <w:p w14:paraId="4E9220EC" w14:textId="77777777" w:rsidR="00805DC9" w:rsidRPr="00730684" w:rsidRDefault="00000000">
      <w:pPr>
        <w:pStyle w:val="ListParagraph"/>
        <w:numPr>
          <w:ilvl w:val="0"/>
          <w:numId w:val="12"/>
        </w:numPr>
        <w:spacing w:line="240" w:lineRule="auto"/>
        <w:jc w:val="both"/>
        <w:rPr>
          <w:rFonts w:ascii="Times New Roman" w:hAnsi="Times New Roman" w:cs="Times New Roman"/>
          <w:sz w:val="20"/>
          <w:szCs w:val="20"/>
        </w:rPr>
      </w:pPr>
      <w:r w:rsidRPr="00730684">
        <w:rPr>
          <w:rFonts w:ascii="Times New Roman" w:hAnsi="Times New Roman" w:cs="Times New Roman"/>
          <w:sz w:val="20"/>
          <w:szCs w:val="20"/>
        </w:rPr>
        <w:t>Predictive maintenance helps increase assets’ lifetime by, Asset Management, Improving asset availability, Detection of faults and defects and Prevention of unplanned downtimes.</w:t>
      </w:r>
    </w:p>
    <w:p w14:paraId="5705D579" w14:textId="0F070D83" w:rsidR="00805DC9" w:rsidRPr="007933F8" w:rsidRDefault="00000000">
      <w:pPr>
        <w:spacing w:line="240" w:lineRule="auto"/>
        <w:ind w:left="360"/>
        <w:jc w:val="both"/>
        <w:rPr>
          <w:rFonts w:ascii="Times New Roman" w:hAnsi="Times New Roman" w:cs="Times New Roman"/>
          <w:sz w:val="20"/>
          <w:szCs w:val="20"/>
        </w:rPr>
      </w:pPr>
      <w:r w:rsidRPr="007933F8">
        <w:rPr>
          <w:rFonts w:ascii="Times New Roman" w:hAnsi="Times New Roman" w:cs="Times New Roman"/>
          <w:sz w:val="20"/>
          <w:szCs w:val="20"/>
        </w:rPr>
        <w:t xml:space="preserve">For the scope of </w:t>
      </w:r>
      <w:r w:rsidR="00F95809" w:rsidRPr="007933F8">
        <w:rPr>
          <w:rFonts w:ascii="Times New Roman" w:hAnsi="Times New Roman" w:cs="Times New Roman"/>
          <w:sz w:val="20"/>
          <w:szCs w:val="20"/>
        </w:rPr>
        <w:t>improving</w:t>
      </w:r>
      <w:r w:rsidRPr="007933F8">
        <w:rPr>
          <w:rFonts w:ascii="Times New Roman" w:hAnsi="Times New Roman" w:cs="Times New Roman"/>
          <w:sz w:val="20"/>
          <w:szCs w:val="20"/>
        </w:rPr>
        <w:t xml:space="preserve"> the scheduling </w:t>
      </w:r>
      <w:r w:rsidR="00F95809" w:rsidRPr="007933F8">
        <w:rPr>
          <w:rFonts w:ascii="Times New Roman" w:hAnsi="Times New Roman" w:cs="Times New Roman"/>
          <w:sz w:val="20"/>
          <w:szCs w:val="20"/>
        </w:rPr>
        <w:t>efficiency</w:t>
      </w:r>
      <w:r w:rsidRPr="007933F8">
        <w:rPr>
          <w:rFonts w:ascii="Times New Roman" w:hAnsi="Times New Roman" w:cs="Times New Roman"/>
          <w:sz w:val="20"/>
          <w:szCs w:val="20"/>
        </w:rPr>
        <w:t xml:space="preserve"> of the simulator</w:t>
      </w:r>
      <w:r w:rsidR="00730684" w:rsidRPr="007933F8">
        <w:rPr>
          <w:rFonts w:ascii="Times New Roman" w:hAnsi="Times New Roman" w:cs="Times New Roman"/>
          <w:sz w:val="20"/>
          <w:szCs w:val="20"/>
        </w:rPr>
        <w:t>,</w:t>
      </w:r>
      <w:r w:rsidRPr="007933F8">
        <w:rPr>
          <w:rFonts w:ascii="Times New Roman" w:hAnsi="Times New Roman" w:cs="Times New Roman"/>
          <w:sz w:val="20"/>
          <w:szCs w:val="20"/>
        </w:rPr>
        <w:t xml:space="preserve"> the ML approach is applied on the data obtained from the DT such as quality </w:t>
      </w:r>
      <w:r w:rsidR="00730684" w:rsidRPr="007933F8">
        <w:rPr>
          <w:rFonts w:ascii="Times New Roman" w:hAnsi="Times New Roman" w:cs="Times New Roman"/>
          <w:sz w:val="20"/>
          <w:szCs w:val="20"/>
        </w:rPr>
        <w:t>analysis of</w:t>
      </w:r>
      <w:r w:rsidRPr="007933F8">
        <w:rPr>
          <w:rFonts w:ascii="Times New Roman" w:hAnsi="Times New Roman" w:cs="Times New Roman"/>
          <w:sz w:val="20"/>
          <w:szCs w:val="20"/>
        </w:rPr>
        <w:t xml:space="preserve"> jobs after processing and parameters</w:t>
      </w:r>
      <w:r w:rsidR="00730684" w:rsidRPr="007933F8">
        <w:rPr>
          <w:rFonts w:ascii="Times New Roman" w:hAnsi="Times New Roman" w:cs="Times New Roman"/>
          <w:sz w:val="20"/>
          <w:szCs w:val="20"/>
        </w:rPr>
        <w:t xml:space="preserve"> like</w:t>
      </w:r>
      <w:r w:rsidRPr="007933F8">
        <w:rPr>
          <w:rFonts w:ascii="Times New Roman" w:hAnsi="Times New Roman" w:cs="Times New Roman"/>
          <w:sz w:val="20"/>
          <w:szCs w:val="20"/>
        </w:rPr>
        <w:t xml:space="preserve"> due date</w:t>
      </w:r>
      <w:r w:rsidR="00730684" w:rsidRPr="007933F8">
        <w:rPr>
          <w:rFonts w:ascii="Times New Roman" w:hAnsi="Times New Roman" w:cs="Times New Roman"/>
          <w:sz w:val="20"/>
          <w:szCs w:val="20"/>
        </w:rPr>
        <w:t>s,</w:t>
      </w:r>
      <w:r w:rsidRPr="007933F8">
        <w:rPr>
          <w:rFonts w:ascii="Times New Roman" w:hAnsi="Times New Roman" w:cs="Times New Roman"/>
          <w:sz w:val="20"/>
          <w:szCs w:val="20"/>
        </w:rPr>
        <w:t xml:space="preserve"> </w:t>
      </w:r>
      <w:r w:rsidR="00730684" w:rsidRPr="007933F8">
        <w:rPr>
          <w:rFonts w:ascii="Times New Roman" w:hAnsi="Times New Roman" w:cs="Times New Roman"/>
          <w:sz w:val="20"/>
          <w:szCs w:val="20"/>
        </w:rPr>
        <w:t xml:space="preserve">number of </w:t>
      </w:r>
      <w:r w:rsidRPr="007933F8">
        <w:rPr>
          <w:rFonts w:ascii="Times New Roman" w:hAnsi="Times New Roman" w:cs="Times New Roman"/>
          <w:sz w:val="20"/>
          <w:szCs w:val="20"/>
        </w:rPr>
        <w:t>rejected jobs</w:t>
      </w:r>
      <w:r w:rsidR="00730684" w:rsidRPr="007933F8">
        <w:rPr>
          <w:rFonts w:ascii="Times New Roman" w:hAnsi="Times New Roman" w:cs="Times New Roman"/>
          <w:sz w:val="20"/>
          <w:szCs w:val="20"/>
        </w:rPr>
        <w:t xml:space="preserve"> etc.</w:t>
      </w:r>
      <w:r w:rsidRPr="007933F8">
        <w:rPr>
          <w:rFonts w:ascii="Times New Roman" w:hAnsi="Times New Roman" w:cs="Times New Roman"/>
          <w:sz w:val="20"/>
          <w:szCs w:val="20"/>
        </w:rPr>
        <w:t xml:space="preserve"> whose </w:t>
      </w:r>
      <w:r w:rsidR="00730684" w:rsidRPr="007933F8">
        <w:rPr>
          <w:rFonts w:ascii="Times New Roman" w:hAnsi="Times New Roman" w:cs="Times New Roman"/>
          <w:sz w:val="20"/>
          <w:szCs w:val="20"/>
        </w:rPr>
        <w:t xml:space="preserve">data </w:t>
      </w:r>
      <w:r w:rsidRPr="007933F8">
        <w:rPr>
          <w:rFonts w:ascii="Times New Roman" w:hAnsi="Times New Roman" w:cs="Times New Roman"/>
          <w:sz w:val="20"/>
          <w:szCs w:val="20"/>
        </w:rPr>
        <w:t>value</w:t>
      </w:r>
      <w:r w:rsidR="00730684" w:rsidRPr="007933F8">
        <w:rPr>
          <w:rFonts w:ascii="Times New Roman" w:hAnsi="Times New Roman" w:cs="Times New Roman"/>
          <w:sz w:val="20"/>
          <w:szCs w:val="20"/>
        </w:rPr>
        <w:t>s</w:t>
      </w:r>
      <w:r w:rsidRPr="007933F8">
        <w:rPr>
          <w:rFonts w:ascii="Times New Roman" w:hAnsi="Times New Roman" w:cs="Times New Roman"/>
          <w:sz w:val="20"/>
          <w:szCs w:val="20"/>
        </w:rPr>
        <w:t xml:space="preserve"> results in </w:t>
      </w:r>
      <w:r w:rsidR="00730684" w:rsidRPr="007933F8">
        <w:rPr>
          <w:rFonts w:ascii="Times New Roman" w:hAnsi="Times New Roman" w:cs="Times New Roman"/>
          <w:sz w:val="20"/>
          <w:szCs w:val="20"/>
        </w:rPr>
        <w:t>a</w:t>
      </w:r>
      <w:r w:rsidRPr="007933F8">
        <w:rPr>
          <w:rFonts w:ascii="Times New Roman" w:hAnsi="Times New Roman" w:cs="Times New Roman"/>
          <w:sz w:val="20"/>
          <w:szCs w:val="20"/>
        </w:rPr>
        <w:t xml:space="preserve"> penalty. To optimise the efficiency of the existing scheduling algorithm</w:t>
      </w:r>
      <w:r w:rsidR="00730684" w:rsidRPr="007933F8">
        <w:rPr>
          <w:rFonts w:ascii="Times New Roman" w:hAnsi="Times New Roman" w:cs="Times New Roman"/>
          <w:sz w:val="20"/>
          <w:szCs w:val="20"/>
        </w:rPr>
        <w:t>,</w:t>
      </w:r>
      <w:r w:rsidRPr="007933F8">
        <w:rPr>
          <w:rFonts w:ascii="Times New Roman" w:hAnsi="Times New Roman" w:cs="Times New Roman"/>
          <w:sz w:val="20"/>
          <w:szCs w:val="20"/>
        </w:rPr>
        <w:t xml:space="preserve"> this factor of penalty should be minimum. </w:t>
      </w:r>
      <w:r w:rsidR="00730684" w:rsidRPr="007933F8">
        <w:rPr>
          <w:rFonts w:ascii="Times New Roman" w:hAnsi="Times New Roman" w:cs="Times New Roman"/>
          <w:sz w:val="20"/>
          <w:szCs w:val="20"/>
        </w:rPr>
        <w:t>I</w:t>
      </w:r>
      <w:r w:rsidR="00F95809" w:rsidRPr="007933F8">
        <w:rPr>
          <w:rFonts w:ascii="Times New Roman" w:hAnsi="Times New Roman" w:cs="Times New Roman"/>
          <w:sz w:val="20"/>
          <w:szCs w:val="20"/>
        </w:rPr>
        <w:t>n order</w:t>
      </w:r>
      <w:r w:rsidRPr="007933F8">
        <w:rPr>
          <w:rFonts w:ascii="Times New Roman" w:hAnsi="Times New Roman" w:cs="Times New Roman"/>
          <w:sz w:val="20"/>
          <w:szCs w:val="20"/>
        </w:rPr>
        <w:t xml:space="preserve"> to improve the efficiency, </w:t>
      </w:r>
      <w:r w:rsidR="007933F8" w:rsidRPr="007933F8">
        <w:rPr>
          <w:rFonts w:ascii="Times New Roman" w:hAnsi="Times New Roman" w:cs="Times New Roman"/>
          <w:sz w:val="20"/>
          <w:szCs w:val="20"/>
        </w:rPr>
        <w:t>one</w:t>
      </w:r>
      <w:r w:rsidRPr="007933F8">
        <w:rPr>
          <w:rFonts w:ascii="Times New Roman" w:hAnsi="Times New Roman" w:cs="Times New Roman"/>
          <w:sz w:val="20"/>
          <w:szCs w:val="20"/>
        </w:rPr>
        <w:t xml:space="preserve"> must know the value of existing algorithm</w:t>
      </w:r>
      <w:r w:rsidR="007933F8" w:rsidRPr="007933F8">
        <w:rPr>
          <w:rFonts w:ascii="Times New Roman" w:hAnsi="Times New Roman" w:cs="Times New Roman"/>
          <w:sz w:val="20"/>
          <w:szCs w:val="20"/>
        </w:rPr>
        <w:t xml:space="preserve"> for which</w:t>
      </w:r>
      <w:r w:rsidRPr="007933F8">
        <w:rPr>
          <w:rFonts w:ascii="Times New Roman" w:hAnsi="Times New Roman" w:cs="Times New Roman"/>
          <w:sz w:val="20"/>
          <w:szCs w:val="20"/>
        </w:rPr>
        <w:t xml:space="preserve"> following methodology </w:t>
      </w:r>
      <w:r w:rsidR="007933F8" w:rsidRPr="007933F8">
        <w:rPr>
          <w:rFonts w:ascii="Times New Roman" w:hAnsi="Times New Roman" w:cs="Times New Roman"/>
          <w:sz w:val="20"/>
          <w:szCs w:val="20"/>
        </w:rPr>
        <w:t>can be</w:t>
      </w:r>
      <w:r w:rsidRPr="007933F8">
        <w:rPr>
          <w:rFonts w:ascii="Times New Roman" w:hAnsi="Times New Roman" w:cs="Times New Roman"/>
          <w:sz w:val="20"/>
          <w:szCs w:val="20"/>
        </w:rPr>
        <w:t xml:space="preserve"> applied:</w:t>
      </w:r>
    </w:p>
    <w:p w14:paraId="15DB77B3" w14:textId="2038C414" w:rsidR="00805DC9" w:rsidRPr="00FF7015" w:rsidRDefault="007933F8" w:rsidP="00FF7015">
      <w:pPr>
        <w:pStyle w:val="ListParagraph"/>
        <w:numPr>
          <w:ilvl w:val="1"/>
          <w:numId w:val="12"/>
        </w:numPr>
        <w:spacing w:after="0" w:line="276" w:lineRule="auto"/>
        <w:rPr>
          <w:rFonts w:ascii="Times New Roman" w:hAnsi="Times New Roman" w:cs="Times New Roman"/>
          <w:b/>
          <w:bCs/>
          <w:sz w:val="20"/>
          <w:szCs w:val="20"/>
          <w:shd w:val="clear" w:color="auto" w:fill="FFFFFF"/>
        </w:rPr>
      </w:pPr>
      <w:r w:rsidRPr="00FF7015">
        <w:rPr>
          <w:rFonts w:ascii="Times New Roman" w:hAnsi="Times New Roman" w:cs="Times New Roman"/>
          <w:b/>
          <w:bCs/>
          <w:sz w:val="20"/>
          <w:szCs w:val="20"/>
          <w:shd w:val="clear" w:color="auto" w:fill="FFFFFF"/>
        </w:rPr>
        <w:t xml:space="preserve">Automation of </w:t>
      </w:r>
      <w:r w:rsidR="00000000" w:rsidRPr="00FF7015">
        <w:rPr>
          <w:rFonts w:ascii="Times New Roman" w:hAnsi="Times New Roman" w:cs="Times New Roman"/>
          <w:b/>
          <w:bCs/>
          <w:sz w:val="20"/>
          <w:szCs w:val="20"/>
          <w:shd w:val="clear" w:color="auto" w:fill="FFFFFF"/>
        </w:rPr>
        <w:t>RFID tagging and Job Assignment</w:t>
      </w:r>
    </w:p>
    <w:p w14:paraId="1F8BC15B" w14:textId="15772F30" w:rsidR="00805DC9" w:rsidRPr="00794B8B" w:rsidRDefault="00000000">
      <w:pPr>
        <w:spacing w:line="240" w:lineRule="auto"/>
        <w:ind w:left="360"/>
        <w:jc w:val="both"/>
        <w:rPr>
          <w:rFonts w:ascii="Times New Roman" w:hAnsi="Times New Roman" w:cs="Times New Roman"/>
          <w:sz w:val="20"/>
          <w:szCs w:val="20"/>
          <w:shd w:val="clear" w:color="auto" w:fill="FFFFFF"/>
        </w:rPr>
      </w:pPr>
      <w:r w:rsidRPr="00794B8B">
        <w:rPr>
          <w:rFonts w:ascii="Times New Roman" w:hAnsi="Times New Roman" w:cs="Times New Roman"/>
          <w:sz w:val="20"/>
          <w:szCs w:val="20"/>
          <w:shd w:val="clear" w:color="auto" w:fill="FFFFFF"/>
        </w:rPr>
        <w:t>RFID tagging is a form of wireless communication that leverages the use of electromagnetic or electrostatic coupling in the radio frequency portion of the electromagnetic spectrum to either read data or write data</w:t>
      </w:r>
      <w:r w:rsidRPr="00794B8B">
        <w:rPr>
          <w:rFonts w:ascii="Times New Roman" w:hAnsi="Times New Roman" w:cs="Times New Roman"/>
          <w:b/>
          <w:bCs/>
          <w:sz w:val="20"/>
          <w:szCs w:val="20"/>
          <w:shd w:val="clear" w:color="auto" w:fill="FFFFFF"/>
        </w:rPr>
        <w:t>[43]</w:t>
      </w:r>
      <w:r w:rsidRPr="00794B8B">
        <w:rPr>
          <w:rFonts w:ascii="Times New Roman" w:hAnsi="Times New Roman" w:cs="Times New Roman"/>
          <w:sz w:val="20"/>
          <w:szCs w:val="20"/>
          <w:shd w:val="clear" w:color="auto" w:fill="FFFFFF"/>
        </w:rPr>
        <w:t xml:space="preserve">. This technique is used to assign unique job IDs to every job in the magazine and also employ the processing station. RFID reader/writer of the VM-1 is responsible for writing this information on the RFID tags. To deliver this function autonomously an algorithm is developed that arranges the job according to the scheduling algorithm by taking </w:t>
      </w:r>
      <w:r w:rsidR="007933F8" w:rsidRPr="00794B8B">
        <w:rPr>
          <w:rFonts w:ascii="Times New Roman" w:hAnsi="Times New Roman" w:cs="Times New Roman"/>
          <w:sz w:val="20"/>
          <w:szCs w:val="20"/>
          <w:shd w:val="clear" w:color="auto" w:fill="FFFFFF"/>
        </w:rPr>
        <w:t>d</w:t>
      </w:r>
      <w:r w:rsidRPr="00794B8B">
        <w:rPr>
          <w:rFonts w:ascii="Times New Roman" w:hAnsi="Times New Roman" w:cs="Times New Roman"/>
          <w:sz w:val="20"/>
          <w:szCs w:val="20"/>
          <w:shd w:val="clear" w:color="auto" w:fill="FFFFFF"/>
        </w:rPr>
        <w:t xml:space="preserve">ue </w:t>
      </w:r>
      <w:r w:rsidR="007933F8" w:rsidRPr="00794B8B">
        <w:rPr>
          <w:rFonts w:ascii="Times New Roman" w:hAnsi="Times New Roman" w:cs="Times New Roman"/>
          <w:sz w:val="20"/>
          <w:szCs w:val="20"/>
          <w:shd w:val="clear" w:color="auto" w:fill="FFFFFF"/>
        </w:rPr>
        <w:t>d</w:t>
      </w:r>
      <w:r w:rsidRPr="00794B8B">
        <w:rPr>
          <w:rFonts w:ascii="Times New Roman" w:hAnsi="Times New Roman" w:cs="Times New Roman"/>
          <w:sz w:val="20"/>
          <w:szCs w:val="20"/>
          <w:shd w:val="clear" w:color="auto" w:fill="FFFFFF"/>
        </w:rPr>
        <w:t>ates as input.</w:t>
      </w:r>
    </w:p>
    <w:p w14:paraId="4F8583CB" w14:textId="77777777" w:rsidR="00805DC9" w:rsidRPr="004F7DB9" w:rsidRDefault="00000000">
      <w:pPr>
        <w:keepNext/>
        <w:spacing w:line="240" w:lineRule="auto"/>
        <w:ind w:left="360"/>
        <w:jc w:val="center"/>
      </w:pPr>
      <w:r w:rsidRPr="004F7DB9">
        <w:rPr>
          <w:rFonts w:ascii="Times New Roman" w:hAnsi="Times New Roman" w:cs="Times New Roman"/>
          <w:noProof/>
          <w:sz w:val="24"/>
          <w:szCs w:val="24"/>
        </w:rPr>
        <w:drawing>
          <wp:inline distT="0" distB="0" distL="0" distR="0" wp14:anchorId="59067010" wp14:editId="6706072D">
            <wp:extent cx="5000625" cy="2910840"/>
            <wp:effectExtent l="0" t="0" r="0" b="3810"/>
            <wp:docPr id="725106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106711"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008036" cy="2915627"/>
                    </a:xfrm>
                    <a:prstGeom prst="rect">
                      <a:avLst/>
                    </a:prstGeom>
                    <a:noFill/>
                  </pic:spPr>
                </pic:pic>
              </a:graphicData>
            </a:graphic>
          </wp:inline>
        </w:drawing>
      </w:r>
    </w:p>
    <w:p w14:paraId="501DE461" w14:textId="0849D769" w:rsidR="00805DC9" w:rsidRPr="007933F8" w:rsidRDefault="00000000">
      <w:pPr>
        <w:pStyle w:val="Caption"/>
        <w:jc w:val="center"/>
        <w:rPr>
          <w:rFonts w:ascii="Times New Roman" w:hAnsi="Times New Roman" w:cs="Times New Roman"/>
          <w:b/>
          <w:bCs/>
          <w:i w:val="0"/>
          <w:iCs w:val="0"/>
          <w:color w:val="auto"/>
          <w:sz w:val="28"/>
          <w:szCs w:val="28"/>
        </w:rPr>
      </w:pPr>
      <w:r w:rsidRPr="007933F8">
        <w:rPr>
          <w:rFonts w:ascii="Times New Roman" w:hAnsi="Times New Roman" w:cs="Times New Roman"/>
          <w:b/>
          <w:bCs/>
          <w:i w:val="0"/>
          <w:iCs w:val="0"/>
          <w:color w:val="auto"/>
          <w:sz w:val="20"/>
          <w:szCs w:val="20"/>
        </w:rPr>
        <w:t>Fig</w:t>
      </w:r>
      <w:r w:rsidR="007933F8" w:rsidRPr="007933F8">
        <w:rPr>
          <w:rFonts w:ascii="Times New Roman" w:hAnsi="Times New Roman" w:cs="Times New Roman"/>
          <w:b/>
          <w:bCs/>
          <w:i w:val="0"/>
          <w:iCs w:val="0"/>
          <w:color w:val="auto"/>
          <w:sz w:val="20"/>
          <w:szCs w:val="20"/>
        </w:rPr>
        <w:t>.</w:t>
      </w:r>
      <w:r w:rsidRPr="007933F8">
        <w:rPr>
          <w:rFonts w:ascii="Times New Roman" w:hAnsi="Times New Roman" w:cs="Times New Roman"/>
          <w:b/>
          <w:bCs/>
          <w:i w:val="0"/>
          <w:iCs w:val="0"/>
          <w:color w:val="auto"/>
          <w:sz w:val="20"/>
          <w:szCs w:val="20"/>
        </w:rPr>
        <w:t xml:space="preserve"> </w:t>
      </w:r>
      <w:r w:rsidR="007933F8">
        <w:rPr>
          <w:rFonts w:ascii="Times New Roman" w:hAnsi="Times New Roman" w:cs="Times New Roman"/>
          <w:b/>
          <w:bCs/>
          <w:i w:val="0"/>
          <w:iCs w:val="0"/>
          <w:color w:val="auto"/>
          <w:sz w:val="20"/>
          <w:szCs w:val="20"/>
        </w:rPr>
        <w:t>14</w:t>
      </w:r>
      <w:r w:rsidRPr="007933F8">
        <w:rPr>
          <w:rFonts w:ascii="Times New Roman" w:hAnsi="Times New Roman" w:cs="Times New Roman"/>
          <w:b/>
          <w:bCs/>
          <w:i w:val="0"/>
          <w:iCs w:val="0"/>
          <w:color w:val="auto"/>
          <w:sz w:val="20"/>
          <w:szCs w:val="20"/>
        </w:rPr>
        <w:t xml:space="preserve"> </w:t>
      </w:r>
      <w:r w:rsidR="007933F8" w:rsidRPr="007933F8">
        <w:rPr>
          <w:rFonts w:ascii="Times New Roman" w:hAnsi="Times New Roman" w:cs="Times New Roman"/>
          <w:b/>
          <w:bCs/>
          <w:i w:val="0"/>
          <w:iCs w:val="0"/>
          <w:color w:val="auto"/>
          <w:sz w:val="20"/>
          <w:szCs w:val="20"/>
        </w:rPr>
        <w:t>F</w:t>
      </w:r>
      <w:r w:rsidRPr="007933F8">
        <w:rPr>
          <w:rFonts w:ascii="Times New Roman" w:hAnsi="Times New Roman" w:cs="Times New Roman"/>
          <w:b/>
          <w:bCs/>
          <w:i w:val="0"/>
          <w:iCs w:val="0"/>
          <w:color w:val="auto"/>
          <w:sz w:val="20"/>
          <w:szCs w:val="20"/>
        </w:rPr>
        <w:t xml:space="preserve">low chart </w:t>
      </w:r>
      <w:r w:rsidR="007933F8" w:rsidRPr="007933F8">
        <w:rPr>
          <w:rFonts w:ascii="Times New Roman" w:hAnsi="Times New Roman" w:cs="Times New Roman"/>
          <w:b/>
          <w:bCs/>
          <w:i w:val="0"/>
          <w:iCs w:val="0"/>
          <w:color w:val="auto"/>
          <w:sz w:val="20"/>
          <w:szCs w:val="20"/>
        </w:rPr>
        <w:t xml:space="preserve">showing automation of </w:t>
      </w:r>
      <w:r w:rsidRPr="007933F8">
        <w:rPr>
          <w:rFonts w:ascii="Times New Roman" w:hAnsi="Times New Roman" w:cs="Times New Roman"/>
          <w:b/>
          <w:bCs/>
          <w:i w:val="0"/>
          <w:iCs w:val="0"/>
          <w:color w:val="auto"/>
          <w:sz w:val="20"/>
          <w:szCs w:val="20"/>
        </w:rPr>
        <w:t xml:space="preserve">RFID tagging </w:t>
      </w:r>
      <w:r w:rsidR="007933F8" w:rsidRPr="007933F8">
        <w:rPr>
          <w:rFonts w:ascii="Times New Roman" w:hAnsi="Times New Roman" w:cs="Times New Roman"/>
          <w:b/>
          <w:bCs/>
          <w:i w:val="0"/>
          <w:iCs w:val="0"/>
          <w:color w:val="auto"/>
          <w:sz w:val="20"/>
          <w:szCs w:val="20"/>
        </w:rPr>
        <w:t xml:space="preserve">and </w:t>
      </w:r>
      <w:r w:rsidRPr="007933F8">
        <w:rPr>
          <w:rFonts w:ascii="Times New Roman" w:hAnsi="Times New Roman" w:cs="Times New Roman"/>
          <w:b/>
          <w:bCs/>
          <w:i w:val="0"/>
          <w:iCs w:val="0"/>
          <w:color w:val="auto"/>
          <w:sz w:val="20"/>
          <w:szCs w:val="20"/>
        </w:rPr>
        <w:t>job assignment</w:t>
      </w:r>
    </w:p>
    <w:p w14:paraId="61084A9B" w14:textId="5B44445F" w:rsidR="00390733" w:rsidRPr="00FF7015" w:rsidRDefault="00390733" w:rsidP="00FF7015">
      <w:pPr>
        <w:pStyle w:val="ListParagraph"/>
        <w:numPr>
          <w:ilvl w:val="1"/>
          <w:numId w:val="12"/>
        </w:numPr>
        <w:spacing w:after="0" w:line="276" w:lineRule="auto"/>
        <w:rPr>
          <w:rFonts w:ascii="Times New Roman" w:hAnsi="Times New Roman" w:cs="Times New Roman"/>
          <w:b/>
          <w:bCs/>
          <w:sz w:val="20"/>
          <w:szCs w:val="20"/>
          <w:shd w:val="clear" w:color="auto" w:fill="FFFFFF"/>
        </w:rPr>
      </w:pPr>
      <w:r w:rsidRPr="00FF7015">
        <w:rPr>
          <w:rFonts w:ascii="Times New Roman" w:hAnsi="Times New Roman" w:cs="Times New Roman"/>
          <w:b/>
          <w:bCs/>
          <w:sz w:val="20"/>
          <w:szCs w:val="20"/>
          <w:shd w:val="clear" w:color="auto" w:fill="FFFFFF"/>
        </w:rPr>
        <w:t>Automation of TwinCAT operation code for assigning variable process time for job</w:t>
      </w:r>
      <w:r w:rsidR="00794B8B" w:rsidRPr="00FF7015">
        <w:rPr>
          <w:rFonts w:ascii="Times New Roman" w:hAnsi="Times New Roman" w:cs="Times New Roman"/>
          <w:b/>
          <w:bCs/>
          <w:sz w:val="20"/>
          <w:szCs w:val="20"/>
          <w:shd w:val="clear" w:color="auto" w:fill="FFFFFF"/>
        </w:rPr>
        <w:t>s</w:t>
      </w:r>
    </w:p>
    <w:p w14:paraId="17A68147" w14:textId="32721F45" w:rsidR="00805DC9" w:rsidRPr="00794B8B" w:rsidRDefault="00000000">
      <w:pPr>
        <w:spacing w:line="240" w:lineRule="auto"/>
        <w:jc w:val="both"/>
        <w:rPr>
          <w:rFonts w:ascii="Times New Roman" w:hAnsi="Times New Roman" w:cs="Times New Roman"/>
          <w:sz w:val="20"/>
          <w:szCs w:val="20"/>
        </w:rPr>
      </w:pPr>
      <w:r w:rsidRPr="00794B8B">
        <w:rPr>
          <w:rFonts w:ascii="Times New Roman" w:hAnsi="Times New Roman" w:cs="Times New Roman"/>
          <w:sz w:val="20"/>
          <w:szCs w:val="20"/>
        </w:rPr>
        <w:t xml:space="preserve">To bring the system closer to reality, instead of writing and processing the jobs for a predetermined amount of </w:t>
      </w:r>
      <w:r w:rsidR="00794B8B" w:rsidRPr="00794B8B">
        <w:rPr>
          <w:rFonts w:ascii="Times New Roman" w:hAnsi="Times New Roman" w:cs="Times New Roman"/>
          <w:sz w:val="20"/>
          <w:szCs w:val="20"/>
        </w:rPr>
        <w:t>process</w:t>
      </w:r>
      <w:r w:rsidRPr="00794B8B">
        <w:rPr>
          <w:rFonts w:ascii="Times New Roman" w:hAnsi="Times New Roman" w:cs="Times New Roman"/>
          <w:sz w:val="20"/>
          <w:szCs w:val="20"/>
        </w:rPr>
        <w:t xml:space="preserve"> time, an algorithm </w:t>
      </w:r>
      <w:r w:rsidR="00794B8B" w:rsidRPr="00794B8B">
        <w:rPr>
          <w:rFonts w:ascii="Times New Roman" w:hAnsi="Times New Roman" w:cs="Times New Roman"/>
          <w:sz w:val="20"/>
          <w:szCs w:val="20"/>
        </w:rPr>
        <w:t>was</w:t>
      </w:r>
      <w:r w:rsidRPr="00794B8B">
        <w:rPr>
          <w:rFonts w:ascii="Times New Roman" w:hAnsi="Times New Roman" w:cs="Times New Roman"/>
          <w:sz w:val="20"/>
          <w:szCs w:val="20"/>
        </w:rPr>
        <w:t xml:space="preserve"> developed to hold </w:t>
      </w:r>
      <w:r w:rsidR="00794B8B" w:rsidRPr="00794B8B">
        <w:rPr>
          <w:rFonts w:ascii="Times New Roman" w:hAnsi="Times New Roman" w:cs="Times New Roman"/>
          <w:sz w:val="20"/>
          <w:szCs w:val="20"/>
        </w:rPr>
        <w:t xml:space="preserve">the jobs </w:t>
      </w:r>
      <w:r w:rsidRPr="00794B8B">
        <w:rPr>
          <w:rFonts w:ascii="Times New Roman" w:hAnsi="Times New Roman" w:cs="Times New Roman"/>
          <w:sz w:val="20"/>
          <w:szCs w:val="20"/>
        </w:rPr>
        <w:t>for unique and undetermined amount of time, as in reality only the type of operation is known</w:t>
      </w:r>
      <w:r w:rsidR="00794B8B" w:rsidRPr="00794B8B">
        <w:rPr>
          <w:rFonts w:ascii="Times New Roman" w:hAnsi="Times New Roman" w:cs="Times New Roman"/>
          <w:sz w:val="20"/>
          <w:szCs w:val="20"/>
        </w:rPr>
        <w:t xml:space="preserve"> and</w:t>
      </w:r>
      <w:r w:rsidRPr="00794B8B">
        <w:rPr>
          <w:rFonts w:ascii="Times New Roman" w:hAnsi="Times New Roman" w:cs="Times New Roman"/>
          <w:sz w:val="20"/>
          <w:szCs w:val="20"/>
        </w:rPr>
        <w:t xml:space="preserve"> time required to complete th</w:t>
      </w:r>
      <w:r w:rsidR="00794B8B" w:rsidRPr="00794B8B">
        <w:rPr>
          <w:rFonts w:ascii="Times New Roman" w:hAnsi="Times New Roman" w:cs="Times New Roman"/>
          <w:sz w:val="20"/>
          <w:szCs w:val="20"/>
        </w:rPr>
        <w:t>e</w:t>
      </w:r>
      <w:r w:rsidRPr="00794B8B">
        <w:rPr>
          <w:rFonts w:ascii="Times New Roman" w:hAnsi="Times New Roman" w:cs="Times New Roman"/>
          <w:sz w:val="20"/>
          <w:szCs w:val="20"/>
        </w:rPr>
        <w:t xml:space="preserve"> operation depends on the job placement, movement of tool from home position to zero position and complexity of geometry. Therefore, </w:t>
      </w:r>
      <w:r w:rsidR="00794B8B" w:rsidRPr="00794B8B">
        <w:rPr>
          <w:rFonts w:ascii="Times New Roman" w:hAnsi="Times New Roman" w:cs="Times New Roman"/>
          <w:sz w:val="20"/>
          <w:szCs w:val="20"/>
        </w:rPr>
        <w:t xml:space="preserve"> automation of </w:t>
      </w:r>
      <w:r w:rsidR="00794B8B" w:rsidRPr="00794B8B">
        <w:rPr>
          <w:rFonts w:ascii="Times New Roman" w:hAnsi="Times New Roman" w:cs="Times New Roman"/>
          <w:sz w:val="20"/>
          <w:szCs w:val="20"/>
        </w:rPr>
        <w:t>TwinCAT operation code</w:t>
      </w:r>
      <w:r w:rsidR="00794B8B" w:rsidRPr="00794B8B">
        <w:rPr>
          <w:rFonts w:ascii="Times New Roman" w:hAnsi="Times New Roman" w:cs="Times New Roman"/>
          <w:sz w:val="20"/>
          <w:szCs w:val="20"/>
        </w:rPr>
        <w:t xml:space="preserve"> was integrated to assign variable process time to resolve the</w:t>
      </w:r>
      <w:r w:rsidRPr="00794B8B">
        <w:rPr>
          <w:rFonts w:ascii="Times New Roman" w:hAnsi="Times New Roman" w:cs="Times New Roman"/>
          <w:sz w:val="20"/>
          <w:szCs w:val="20"/>
        </w:rPr>
        <w:t xml:space="preserve"> </w:t>
      </w:r>
      <w:r w:rsidR="00794B8B" w:rsidRPr="00794B8B">
        <w:rPr>
          <w:rFonts w:ascii="Times New Roman" w:hAnsi="Times New Roman" w:cs="Times New Roman"/>
          <w:sz w:val="20"/>
          <w:szCs w:val="20"/>
        </w:rPr>
        <w:t xml:space="preserve">issue of </w:t>
      </w:r>
      <w:r w:rsidRPr="00794B8B">
        <w:rPr>
          <w:rFonts w:ascii="Times New Roman" w:hAnsi="Times New Roman" w:cs="Times New Roman"/>
          <w:sz w:val="20"/>
          <w:szCs w:val="20"/>
        </w:rPr>
        <w:t>randomness</w:t>
      </w:r>
      <w:r w:rsidR="00794B8B" w:rsidRPr="00794B8B">
        <w:rPr>
          <w:rFonts w:ascii="Times New Roman" w:hAnsi="Times New Roman" w:cs="Times New Roman"/>
          <w:sz w:val="20"/>
          <w:szCs w:val="20"/>
        </w:rPr>
        <w:t xml:space="preserve"> and</w:t>
      </w:r>
      <w:r w:rsidRPr="00794B8B">
        <w:rPr>
          <w:rFonts w:ascii="Times New Roman" w:hAnsi="Times New Roman" w:cs="Times New Roman"/>
          <w:sz w:val="20"/>
          <w:szCs w:val="20"/>
        </w:rPr>
        <w:t xml:space="preserve"> following </w:t>
      </w:r>
      <w:r w:rsidR="00794B8B" w:rsidRPr="00794B8B">
        <w:rPr>
          <w:rFonts w:ascii="Times New Roman" w:hAnsi="Times New Roman" w:cs="Times New Roman"/>
          <w:sz w:val="20"/>
          <w:szCs w:val="20"/>
        </w:rPr>
        <w:t>alterations</w:t>
      </w:r>
      <w:r w:rsidRPr="00794B8B">
        <w:rPr>
          <w:rFonts w:ascii="Times New Roman" w:hAnsi="Times New Roman" w:cs="Times New Roman"/>
          <w:sz w:val="20"/>
          <w:szCs w:val="20"/>
        </w:rPr>
        <w:t xml:space="preserve"> were made in the simulator:</w:t>
      </w:r>
    </w:p>
    <w:p w14:paraId="69BA4F9E" w14:textId="5F266BD0" w:rsidR="00805DC9" w:rsidRPr="00794B8B" w:rsidRDefault="00000000">
      <w:pPr>
        <w:pStyle w:val="ListParagraph"/>
        <w:numPr>
          <w:ilvl w:val="0"/>
          <w:numId w:val="14"/>
        </w:numPr>
        <w:spacing w:after="0" w:line="276" w:lineRule="auto"/>
        <w:jc w:val="both"/>
        <w:rPr>
          <w:rFonts w:ascii="Times New Roman" w:hAnsi="Times New Roman" w:cs="Times New Roman"/>
          <w:sz w:val="20"/>
          <w:szCs w:val="20"/>
          <w:shd w:val="clear" w:color="auto" w:fill="FFFFFF"/>
        </w:rPr>
      </w:pPr>
      <w:r w:rsidRPr="00794B8B">
        <w:rPr>
          <w:rFonts w:ascii="Times New Roman" w:hAnsi="Times New Roman" w:cs="Times New Roman"/>
          <w:sz w:val="20"/>
          <w:szCs w:val="20"/>
          <w:shd w:val="clear" w:color="auto" w:fill="FFFFFF"/>
        </w:rPr>
        <w:t>The code starts with a variable declaration (VAR section) that define variables used in the program, but the specific variables are not shown in this snippet.</w:t>
      </w:r>
    </w:p>
    <w:p w14:paraId="2B8D3D89" w14:textId="77777777" w:rsidR="00805DC9" w:rsidRPr="00794B8B" w:rsidRDefault="00000000">
      <w:pPr>
        <w:pStyle w:val="ListParagraph"/>
        <w:numPr>
          <w:ilvl w:val="0"/>
          <w:numId w:val="14"/>
        </w:numPr>
        <w:spacing w:after="0" w:line="276" w:lineRule="auto"/>
        <w:jc w:val="both"/>
        <w:rPr>
          <w:rFonts w:ascii="Times New Roman" w:hAnsi="Times New Roman" w:cs="Times New Roman"/>
          <w:sz w:val="20"/>
          <w:szCs w:val="20"/>
          <w:shd w:val="clear" w:color="auto" w:fill="FFFFFF"/>
        </w:rPr>
      </w:pPr>
      <w:r w:rsidRPr="00794B8B">
        <w:rPr>
          <w:rFonts w:ascii="Times New Roman" w:hAnsi="Times New Roman" w:cs="Times New Roman"/>
          <w:sz w:val="20"/>
          <w:szCs w:val="20"/>
          <w:shd w:val="clear" w:color="auto" w:fill="FFFFFF"/>
        </w:rPr>
        <w:t>Inside the program, there is an IF-THEN block. It checks if the variable "</w:t>
      </w:r>
      <w:proofErr w:type="spellStart"/>
      <w:r w:rsidRPr="00794B8B">
        <w:rPr>
          <w:rFonts w:ascii="Times New Roman" w:hAnsi="Times New Roman" w:cs="Times New Roman"/>
          <w:sz w:val="20"/>
          <w:szCs w:val="20"/>
          <w:shd w:val="clear" w:color="auto" w:fill="FFFFFF"/>
        </w:rPr>
        <w:t>GeneraterandomValue</w:t>
      </w:r>
      <w:proofErr w:type="spellEnd"/>
      <w:r w:rsidRPr="00794B8B">
        <w:rPr>
          <w:rFonts w:ascii="Times New Roman" w:hAnsi="Times New Roman" w:cs="Times New Roman"/>
          <w:sz w:val="20"/>
          <w:szCs w:val="20"/>
          <w:shd w:val="clear" w:color="auto" w:fill="FFFFFF"/>
        </w:rPr>
        <w:t>" is true. If it is true, the program generates two random numbers U1 and U2 using the RAND function. The RAND function generates random values between 0 and 1. After generating the random numbers, the "</w:t>
      </w:r>
      <w:proofErr w:type="spellStart"/>
      <w:r w:rsidRPr="00794B8B">
        <w:rPr>
          <w:rFonts w:ascii="Times New Roman" w:hAnsi="Times New Roman" w:cs="Times New Roman"/>
          <w:sz w:val="20"/>
          <w:szCs w:val="20"/>
          <w:shd w:val="clear" w:color="auto" w:fill="FFFFFF"/>
        </w:rPr>
        <w:t>GeneraterandomValue</w:t>
      </w:r>
      <w:proofErr w:type="spellEnd"/>
      <w:r w:rsidRPr="00794B8B">
        <w:rPr>
          <w:rFonts w:ascii="Times New Roman" w:hAnsi="Times New Roman" w:cs="Times New Roman"/>
          <w:sz w:val="20"/>
          <w:szCs w:val="20"/>
          <w:shd w:val="clear" w:color="auto" w:fill="FFFFFF"/>
        </w:rPr>
        <w:t>" variable is set to FALSE, presumably to prevent generating new random numbers on each iteration.</w:t>
      </w:r>
    </w:p>
    <w:p w14:paraId="647E8224" w14:textId="0EA94218" w:rsidR="00805DC9" w:rsidRPr="00794B8B" w:rsidRDefault="00000000">
      <w:pPr>
        <w:pStyle w:val="ListParagraph"/>
        <w:numPr>
          <w:ilvl w:val="0"/>
          <w:numId w:val="14"/>
        </w:numPr>
        <w:spacing w:after="0" w:line="276" w:lineRule="auto"/>
        <w:jc w:val="both"/>
        <w:rPr>
          <w:rFonts w:ascii="Times New Roman" w:hAnsi="Times New Roman" w:cs="Times New Roman"/>
          <w:sz w:val="20"/>
          <w:szCs w:val="20"/>
          <w:shd w:val="clear" w:color="auto" w:fill="FFFFFF"/>
        </w:rPr>
      </w:pPr>
      <w:r w:rsidRPr="00794B8B">
        <w:rPr>
          <w:rFonts w:ascii="Times New Roman" w:hAnsi="Times New Roman" w:cs="Times New Roman"/>
          <w:sz w:val="20"/>
          <w:szCs w:val="20"/>
          <w:shd w:val="clear" w:color="auto" w:fill="FFFFFF"/>
        </w:rPr>
        <w:lastRenderedPageBreak/>
        <w:t xml:space="preserve">Next, the code calculates a value "Z0" using the random numbers U1 and U2. The calculation involves applying the </w:t>
      </w:r>
      <w:r w:rsidRPr="00794B8B">
        <w:rPr>
          <w:rFonts w:ascii="Times New Roman" w:hAnsi="Times New Roman" w:cs="Times New Roman"/>
          <w:i/>
          <w:iCs/>
          <w:sz w:val="20"/>
          <w:szCs w:val="20"/>
          <w:shd w:val="clear" w:color="auto" w:fill="FFFFFF"/>
        </w:rPr>
        <w:t xml:space="preserve">Box-Muller transform </w:t>
      </w:r>
      <w:r w:rsidR="006F4C03" w:rsidRPr="00794B8B">
        <w:rPr>
          <w:rFonts w:ascii="Times New Roman" w:hAnsi="Times New Roman" w:cs="Times New Roman"/>
          <w:b/>
          <w:bCs/>
          <w:sz w:val="20"/>
          <w:szCs w:val="20"/>
          <w:shd w:val="clear" w:color="auto" w:fill="FFFFFF"/>
        </w:rPr>
        <w:t xml:space="preserve">[42] </w:t>
      </w:r>
      <w:r w:rsidRPr="00794B8B">
        <w:rPr>
          <w:rFonts w:ascii="Times New Roman" w:hAnsi="Times New Roman" w:cs="Times New Roman"/>
          <w:sz w:val="20"/>
          <w:szCs w:val="20"/>
          <w:shd w:val="clear" w:color="auto" w:fill="FFFFFF"/>
        </w:rPr>
        <w:t>to generate a normally distributed random value "Z</w:t>
      </w:r>
      <w:r w:rsidRPr="00794B8B">
        <w:rPr>
          <w:rFonts w:ascii="Times New Roman" w:hAnsi="Times New Roman" w:cs="Times New Roman"/>
          <w:sz w:val="20"/>
          <w:szCs w:val="20"/>
          <w:shd w:val="clear" w:color="auto" w:fill="FFFFFF"/>
          <w:vertAlign w:val="subscript"/>
        </w:rPr>
        <w:t>0</w:t>
      </w:r>
      <w:r w:rsidRPr="00794B8B">
        <w:rPr>
          <w:rFonts w:ascii="Times New Roman" w:hAnsi="Times New Roman" w:cs="Times New Roman"/>
          <w:sz w:val="20"/>
          <w:szCs w:val="20"/>
          <w:shd w:val="clear" w:color="auto" w:fill="FFFFFF"/>
        </w:rPr>
        <w:t xml:space="preserve">." </w:t>
      </w:r>
    </w:p>
    <w:p w14:paraId="645382F5" w14:textId="6002EAEB" w:rsidR="00805DC9" w:rsidRPr="00794B8B" w:rsidRDefault="00000000">
      <w:pPr>
        <w:pStyle w:val="ListParagraph"/>
        <w:jc w:val="center"/>
        <w:rPr>
          <w:rFonts w:ascii="Times New Roman" w:hAnsi="Times New Roman" w:cs="Times New Roman"/>
          <w:sz w:val="20"/>
          <w:szCs w:val="20"/>
          <w:shd w:val="clear" w:color="auto" w:fill="FFFFFF"/>
        </w:rPr>
      </w:pPr>
      <m:oMath>
        <m:sSub>
          <m:sSubPr>
            <m:ctrlPr>
              <w:rPr>
                <w:rFonts w:ascii="Cambria Math" w:hAnsi="Cambria Math" w:cs="Times New Roman"/>
                <w:i/>
                <w:sz w:val="20"/>
                <w:szCs w:val="20"/>
                <w:shd w:val="clear" w:color="auto" w:fill="FFFFFF"/>
              </w:rPr>
            </m:ctrlPr>
          </m:sSubPr>
          <m:e>
            <m:r>
              <w:rPr>
                <w:rFonts w:ascii="Cambria Math" w:hAnsi="Cambria Math" w:cs="Times New Roman"/>
                <w:sz w:val="20"/>
                <w:szCs w:val="20"/>
                <w:shd w:val="clear" w:color="auto" w:fill="FFFFFF"/>
              </w:rPr>
              <m:t>Z</m:t>
            </m:r>
          </m:e>
          <m:sub>
            <m:r>
              <w:rPr>
                <w:rFonts w:ascii="Cambria Math" w:hAnsi="Cambria Math" w:cs="Times New Roman"/>
                <w:sz w:val="20"/>
                <w:szCs w:val="20"/>
                <w:shd w:val="clear" w:color="auto" w:fill="FFFFFF"/>
              </w:rPr>
              <m:t>0</m:t>
            </m:r>
          </m:sub>
        </m:sSub>
        <m:r>
          <w:rPr>
            <w:rFonts w:ascii="Cambria Math" w:hAnsi="Cambria Math" w:cs="Times New Roman"/>
            <w:sz w:val="20"/>
            <w:szCs w:val="20"/>
            <w:shd w:val="clear" w:color="auto" w:fill="FFFFFF"/>
          </w:rPr>
          <m:t>=  R</m:t>
        </m:r>
        <m:func>
          <m:funcPr>
            <m:ctrlPr>
              <w:rPr>
                <w:rFonts w:ascii="Cambria Math" w:hAnsi="Cambria Math" w:cs="Times New Roman"/>
                <w:i/>
                <w:sz w:val="20"/>
                <w:szCs w:val="20"/>
                <w:shd w:val="clear" w:color="auto" w:fill="FFFFFF"/>
              </w:rPr>
            </m:ctrlPr>
          </m:funcPr>
          <m:fName>
            <m:r>
              <m:rPr>
                <m:sty m:val="p"/>
              </m:rPr>
              <w:rPr>
                <w:rFonts w:ascii="Cambria Math" w:hAnsi="Cambria Math" w:cs="Times New Roman"/>
                <w:sz w:val="20"/>
                <w:szCs w:val="20"/>
                <w:shd w:val="clear" w:color="auto" w:fill="FFFFFF"/>
              </w:rPr>
              <m:t>cos</m:t>
            </m:r>
          </m:fName>
          <m:e>
            <m:r>
              <w:rPr>
                <w:rFonts w:ascii="Cambria Math" w:hAnsi="Cambria Math" w:cs="Times New Roman"/>
                <w:sz w:val="20"/>
                <w:szCs w:val="20"/>
                <w:shd w:val="clear" w:color="auto" w:fill="FFFFFF"/>
              </w:rPr>
              <m:t xml:space="preserve">θ= </m:t>
            </m:r>
            <m:rad>
              <m:radPr>
                <m:degHide m:val="1"/>
                <m:ctrlPr>
                  <w:rPr>
                    <w:rFonts w:ascii="Cambria Math" w:hAnsi="Cambria Math" w:cs="Times New Roman"/>
                    <w:i/>
                    <w:sz w:val="20"/>
                    <w:szCs w:val="20"/>
                    <w:shd w:val="clear" w:color="auto" w:fill="FFFFFF"/>
                  </w:rPr>
                </m:ctrlPr>
              </m:radPr>
              <m:deg/>
              <m:e>
                <m:r>
                  <w:rPr>
                    <w:rFonts w:ascii="Cambria Math" w:hAnsi="Cambria Math" w:cs="Times New Roman"/>
                    <w:sz w:val="20"/>
                    <w:szCs w:val="20"/>
                    <w:shd w:val="clear" w:color="auto" w:fill="FFFFFF"/>
                  </w:rPr>
                  <m:t>-2ln</m:t>
                </m:r>
                <m:sSub>
                  <m:sSubPr>
                    <m:ctrlPr>
                      <w:rPr>
                        <w:rFonts w:ascii="Cambria Math" w:hAnsi="Cambria Math" w:cs="Times New Roman"/>
                        <w:i/>
                        <w:sz w:val="20"/>
                        <w:szCs w:val="20"/>
                        <w:shd w:val="clear" w:color="auto" w:fill="FFFFFF"/>
                      </w:rPr>
                    </m:ctrlPr>
                  </m:sSubPr>
                  <m:e>
                    <m:r>
                      <w:rPr>
                        <w:rFonts w:ascii="Cambria Math" w:hAnsi="Cambria Math" w:cs="Times New Roman"/>
                        <w:sz w:val="20"/>
                        <w:szCs w:val="20"/>
                        <w:shd w:val="clear" w:color="auto" w:fill="FFFFFF"/>
                      </w:rPr>
                      <m:t>U</m:t>
                    </m:r>
                  </m:e>
                  <m:sub>
                    <m:r>
                      <w:rPr>
                        <w:rFonts w:ascii="Cambria Math" w:hAnsi="Cambria Math" w:cs="Times New Roman"/>
                        <w:sz w:val="20"/>
                        <w:szCs w:val="20"/>
                        <w:shd w:val="clear" w:color="auto" w:fill="FFFFFF"/>
                      </w:rPr>
                      <m:t>1</m:t>
                    </m:r>
                  </m:sub>
                </m:sSub>
              </m:e>
            </m:rad>
            <m:func>
              <m:funcPr>
                <m:ctrlPr>
                  <w:rPr>
                    <w:rFonts w:ascii="Cambria Math" w:hAnsi="Cambria Math" w:cs="Times New Roman"/>
                    <w:i/>
                    <w:sz w:val="20"/>
                    <w:szCs w:val="20"/>
                    <w:shd w:val="clear" w:color="auto" w:fill="FFFFFF"/>
                  </w:rPr>
                </m:ctrlPr>
              </m:funcPr>
              <m:fName>
                <m:r>
                  <m:rPr>
                    <m:sty m:val="p"/>
                  </m:rPr>
                  <w:rPr>
                    <w:rFonts w:ascii="Cambria Math" w:hAnsi="Cambria Math" w:cs="Times New Roman"/>
                    <w:sz w:val="20"/>
                    <w:szCs w:val="20"/>
                    <w:shd w:val="clear" w:color="auto" w:fill="FFFFFF"/>
                  </w:rPr>
                  <m:t>cos</m:t>
                </m:r>
              </m:fName>
              <m:e>
                <m:r>
                  <w:rPr>
                    <w:rFonts w:ascii="Cambria Math" w:hAnsi="Cambria Math" w:cs="Times New Roman"/>
                    <w:sz w:val="20"/>
                    <w:szCs w:val="20"/>
                    <w:shd w:val="clear" w:color="auto" w:fill="FFFFFF"/>
                  </w:rPr>
                  <m:t>(2π</m:t>
                </m:r>
                <m:sSub>
                  <m:sSubPr>
                    <m:ctrlPr>
                      <w:rPr>
                        <w:rFonts w:ascii="Cambria Math" w:hAnsi="Cambria Math" w:cs="Times New Roman"/>
                        <w:i/>
                        <w:sz w:val="20"/>
                        <w:szCs w:val="20"/>
                        <w:shd w:val="clear" w:color="auto" w:fill="FFFFFF"/>
                      </w:rPr>
                    </m:ctrlPr>
                  </m:sSubPr>
                  <m:e>
                    <m:r>
                      <w:rPr>
                        <w:rFonts w:ascii="Cambria Math" w:hAnsi="Cambria Math" w:cs="Times New Roman"/>
                        <w:sz w:val="20"/>
                        <w:szCs w:val="20"/>
                        <w:shd w:val="clear" w:color="auto" w:fill="FFFFFF"/>
                      </w:rPr>
                      <m:t>U</m:t>
                    </m:r>
                  </m:e>
                  <m:sub>
                    <m:r>
                      <w:rPr>
                        <w:rFonts w:ascii="Cambria Math" w:hAnsi="Cambria Math" w:cs="Times New Roman"/>
                        <w:sz w:val="20"/>
                        <w:szCs w:val="20"/>
                        <w:shd w:val="clear" w:color="auto" w:fill="FFFFFF"/>
                      </w:rPr>
                      <m:t>2</m:t>
                    </m:r>
                  </m:sub>
                </m:sSub>
                <m:r>
                  <w:rPr>
                    <w:rFonts w:ascii="Cambria Math" w:hAnsi="Cambria Math" w:cs="Times New Roman"/>
                    <w:sz w:val="20"/>
                    <w:szCs w:val="20"/>
                    <w:shd w:val="clear" w:color="auto" w:fill="FFFFFF"/>
                  </w:rPr>
                  <m:t>)</m:t>
                </m:r>
              </m:e>
            </m:func>
          </m:e>
        </m:func>
      </m:oMath>
      <w:r w:rsidRPr="00794B8B">
        <w:rPr>
          <w:rFonts w:ascii="Times New Roman" w:eastAsiaTheme="minorEastAsia" w:hAnsi="Times New Roman" w:cs="Times New Roman"/>
          <w:sz w:val="20"/>
          <w:szCs w:val="20"/>
          <w:shd w:val="clear" w:color="auto" w:fill="FFFFFF"/>
        </w:rPr>
        <w:tab/>
      </w:r>
      <w:r w:rsidRPr="00794B8B">
        <w:rPr>
          <w:rFonts w:ascii="Times New Roman" w:eastAsiaTheme="minorEastAsia" w:hAnsi="Times New Roman" w:cs="Times New Roman"/>
          <w:sz w:val="20"/>
          <w:szCs w:val="20"/>
          <w:shd w:val="clear" w:color="auto" w:fill="FFFFFF"/>
        </w:rPr>
        <w:tab/>
      </w:r>
    </w:p>
    <w:p w14:paraId="72D3CFB6" w14:textId="77777777" w:rsidR="00805DC9" w:rsidRPr="00794B8B" w:rsidRDefault="00000000">
      <w:pPr>
        <w:pStyle w:val="ListParagraph"/>
        <w:rPr>
          <w:rFonts w:ascii="Times New Roman" w:hAnsi="Times New Roman" w:cs="Times New Roman"/>
          <w:sz w:val="20"/>
          <w:szCs w:val="20"/>
          <w:shd w:val="clear" w:color="auto" w:fill="FFFFFF"/>
        </w:rPr>
      </w:pPr>
      <w:r w:rsidRPr="00794B8B">
        <w:rPr>
          <w:rFonts w:ascii="Times New Roman" w:hAnsi="Times New Roman" w:cs="Times New Roman"/>
          <w:sz w:val="20"/>
          <w:szCs w:val="20"/>
          <w:shd w:val="clear" w:color="auto" w:fill="FFFFFF"/>
        </w:rPr>
        <w:t>Where, U1 and U2 are independent sample chosen from uniform distribution on the unit interval (0,1).</w:t>
      </w:r>
    </w:p>
    <w:p w14:paraId="42D469BC" w14:textId="77777777" w:rsidR="00805DC9" w:rsidRPr="00794B8B" w:rsidRDefault="00000000">
      <w:pPr>
        <w:pStyle w:val="ListParagraph"/>
        <w:rPr>
          <w:rFonts w:ascii="Times New Roman" w:hAnsi="Times New Roman" w:cs="Times New Roman"/>
          <w:sz w:val="20"/>
          <w:szCs w:val="20"/>
          <w:shd w:val="clear" w:color="auto" w:fill="FFFFFF"/>
        </w:rPr>
      </w:pPr>
      <w:r w:rsidRPr="00794B8B">
        <w:rPr>
          <w:rFonts w:ascii="Times New Roman" w:hAnsi="Times New Roman" w:cs="Times New Roman"/>
          <w:sz w:val="20"/>
          <w:szCs w:val="20"/>
          <w:shd w:val="clear" w:color="auto" w:fill="FFFFFF"/>
        </w:rPr>
        <w:t>Z</w:t>
      </w:r>
      <w:r w:rsidRPr="00794B8B">
        <w:rPr>
          <w:rFonts w:ascii="Times New Roman" w:hAnsi="Times New Roman" w:cs="Times New Roman"/>
          <w:sz w:val="20"/>
          <w:szCs w:val="20"/>
          <w:shd w:val="clear" w:color="auto" w:fill="FFFFFF"/>
          <w:vertAlign w:val="subscript"/>
        </w:rPr>
        <w:t>0</w:t>
      </w:r>
      <w:r w:rsidRPr="00794B8B">
        <w:rPr>
          <w:rFonts w:ascii="Times New Roman" w:hAnsi="Times New Roman" w:cs="Times New Roman"/>
          <w:sz w:val="20"/>
          <w:szCs w:val="20"/>
          <w:shd w:val="clear" w:color="auto" w:fill="FFFFFF"/>
        </w:rPr>
        <w:t xml:space="preserve"> is independent random variables with standard normal distribution.</w:t>
      </w:r>
    </w:p>
    <w:p w14:paraId="69E92B6F" w14:textId="77777777" w:rsidR="00805DC9" w:rsidRPr="00794B8B" w:rsidRDefault="00000000">
      <w:pPr>
        <w:pStyle w:val="ListParagraph"/>
        <w:numPr>
          <w:ilvl w:val="0"/>
          <w:numId w:val="14"/>
        </w:numPr>
        <w:spacing w:after="0" w:line="276" w:lineRule="auto"/>
        <w:jc w:val="both"/>
        <w:rPr>
          <w:rFonts w:ascii="Times New Roman" w:hAnsi="Times New Roman" w:cs="Times New Roman"/>
          <w:sz w:val="20"/>
          <w:szCs w:val="20"/>
          <w:shd w:val="clear" w:color="auto" w:fill="FFFFFF"/>
        </w:rPr>
      </w:pPr>
      <w:r w:rsidRPr="00794B8B">
        <w:rPr>
          <w:rFonts w:ascii="Times New Roman" w:hAnsi="Times New Roman" w:cs="Times New Roman"/>
          <w:sz w:val="20"/>
          <w:szCs w:val="20"/>
          <w:shd w:val="clear" w:color="auto" w:fill="FFFFFF"/>
        </w:rPr>
        <w:t>After that, the code calculates the processing time "</w:t>
      </w:r>
      <w:proofErr w:type="spellStart"/>
      <w:r w:rsidRPr="00794B8B">
        <w:rPr>
          <w:rFonts w:ascii="Times New Roman" w:hAnsi="Times New Roman" w:cs="Times New Roman"/>
          <w:sz w:val="20"/>
          <w:szCs w:val="20"/>
          <w:shd w:val="clear" w:color="auto" w:fill="FFFFFF"/>
        </w:rPr>
        <w:t>ProcessT</w:t>
      </w:r>
      <w:proofErr w:type="spellEnd"/>
      <w:r w:rsidRPr="00794B8B">
        <w:rPr>
          <w:rFonts w:ascii="Times New Roman" w:hAnsi="Times New Roman" w:cs="Times New Roman"/>
          <w:sz w:val="20"/>
          <w:szCs w:val="20"/>
          <w:shd w:val="clear" w:color="auto" w:fill="FFFFFF"/>
        </w:rPr>
        <w:t xml:space="preserve">" using the values from arrays M and SD, and a factor </w:t>
      </w:r>
      <w:proofErr w:type="spellStart"/>
      <w:r w:rsidRPr="00794B8B">
        <w:rPr>
          <w:rFonts w:ascii="Times New Roman" w:hAnsi="Times New Roman" w:cs="Times New Roman"/>
          <w:sz w:val="20"/>
          <w:szCs w:val="20"/>
          <w:shd w:val="clear" w:color="auto" w:fill="FFFFFF"/>
        </w:rPr>
        <w:t>rPT</w:t>
      </w:r>
      <w:proofErr w:type="spellEnd"/>
      <w:r w:rsidRPr="00794B8B">
        <w:rPr>
          <w:rFonts w:ascii="Times New Roman" w:hAnsi="Times New Roman" w:cs="Times New Roman"/>
          <w:sz w:val="20"/>
          <w:szCs w:val="20"/>
          <w:shd w:val="clear" w:color="auto" w:fill="FFFFFF"/>
        </w:rPr>
        <w:t>, along with the random value "Z0." The specific details of the calculation depend on the actual values of the variables and arrays used in this code, which are not provided in the snippet.</w:t>
      </w:r>
    </w:p>
    <w:p w14:paraId="31342EDF" w14:textId="77777777" w:rsidR="00805DC9" w:rsidRPr="00794B8B" w:rsidRDefault="00000000">
      <w:pPr>
        <w:pStyle w:val="ListParagraph"/>
        <w:numPr>
          <w:ilvl w:val="0"/>
          <w:numId w:val="14"/>
        </w:numPr>
        <w:spacing w:after="0" w:line="276" w:lineRule="auto"/>
        <w:jc w:val="both"/>
        <w:rPr>
          <w:rFonts w:ascii="Times New Roman" w:hAnsi="Times New Roman" w:cs="Times New Roman"/>
          <w:sz w:val="20"/>
          <w:szCs w:val="20"/>
          <w:shd w:val="clear" w:color="auto" w:fill="FFFFFF"/>
        </w:rPr>
      </w:pPr>
      <w:r w:rsidRPr="00794B8B">
        <w:rPr>
          <w:rFonts w:ascii="Times New Roman" w:hAnsi="Times New Roman" w:cs="Times New Roman"/>
          <w:sz w:val="20"/>
          <w:szCs w:val="20"/>
          <w:shd w:val="clear" w:color="auto" w:fill="FFFFFF"/>
        </w:rPr>
        <w:t>The LREAL_TO_TIME function is used to convert the calculated processing time from a real number (LREAL) to a time data type. The multiplication by 1000 suggests that the values in arrays M and SD are possibly in seconds, and the result is converted to milliseconds.</w:t>
      </w:r>
    </w:p>
    <w:p w14:paraId="3DD5379C" w14:textId="2287DE3C" w:rsidR="00794B8B" w:rsidRPr="00FF7015" w:rsidRDefault="00794B8B" w:rsidP="00FF7015">
      <w:pPr>
        <w:pStyle w:val="ListParagraph"/>
        <w:numPr>
          <w:ilvl w:val="1"/>
          <w:numId w:val="12"/>
        </w:numPr>
        <w:jc w:val="both"/>
        <w:rPr>
          <w:rFonts w:ascii="Times New Roman" w:hAnsi="Times New Roman" w:cs="Times New Roman"/>
          <w:b/>
          <w:bCs/>
          <w:shd w:val="clear" w:color="auto" w:fill="FFFFFF"/>
        </w:rPr>
      </w:pPr>
      <w:r w:rsidRPr="00FF7015">
        <w:rPr>
          <w:rFonts w:ascii="Times New Roman" w:hAnsi="Times New Roman" w:cs="Times New Roman"/>
          <w:b/>
          <w:bCs/>
          <w:shd w:val="clear" w:color="auto" w:fill="FFFFFF"/>
        </w:rPr>
        <w:t>Efficiency Evaluation for Parallel Machine Problem</w:t>
      </w:r>
      <w:r w:rsidRPr="00FF7015">
        <w:rPr>
          <w:rFonts w:ascii="Times New Roman" w:hAnsi="Times New Roman" w:cs="Times New Roman"/>
          <w:b/>
          <w:bCs/>
          <w:shd w:val="clear" w:color="auto" w:fill="FFFFFF"/>
        </w:rPr>
        <w:t xml:space="preserve"> </w:t>
      </w:r>
    </w:p>
    <w:p w14:paraId="406EF8C0" w14:textId="77162918" w:rsidR="00805DC9" w:rsidRPr="00D459DE" w:rsidRDefault="00794B8B" w:rsidP="00D459DE">
      <w:pPr>
        <w:jc w:val="both"/>
        <w:rPr>
          <w:rFonts w:ascii="Times New Roman" w:hAnsi="Times New Roman" w:cs="Times New Roman"/>
          <w:sz w:val="20"/>
          <w:szCs w:val="20"/>
          <w:shd w:val="clear" w:color="auto" w:fill="FFFFFF"/>
        </w:rPr>
      </w:pPr>
      <w:r w:rsidRPr="00D459DE">
        <w:rPr>
          <w:rFonts w:ascii="Times New Roman" w:hAnsi="Times New Roman" w:cs="Times New Roman"/>
          <w:sz w:val="20"/>
          <w:szCs w:val="20"/>
          <w:shd w:val="clear" w:color="auto" w:fill="FFFFFF"/>
        </w:rPr>
        <w:t>In this section</w:t>
      </w:r>
      <w:r w:rsidR="00D459DE" w:rsidRPr="00D459DE">
        <w:rPr>
          <w:rFonts w:ascii="Times New Roman" w:hAnsi="Times New Roman" w:cs="Times New Roman"/>
          <w:sz w:val="20"/>
          <w:szCs w:val="20"/>
          <w:shd w:val="clear" w:color="auto" w:fill="FFFFFF"/>
        </w:rPr>
        <w:t>,</w:t>
      </w:r>
      <w:r w:rsidR="00000000" w:rsidRPr="00D459DE">
        <w:rPr>
          <w:rFonts w:ascii="Times New Roman" w:hAnsi="Times New Roman" w:cs="Times New Roman"/>
          <w:sz w:val="20"/>
          <w:szCs w:val="20"/>
          <w:shd w:val="clear" w:color="auto" w:fill="FFFFFF"/>
        </w:rPr>
        <w:t xml:space="preserve"> we focus</w:t>
      </w:r>
      <w:r w:rsidR="00D459DE" w:rsidRPr="00D459DE">
        <w:rPr>
          <w:rFonts w:ascii="Times New Roman" w:hAnsi="Times New Roman" w:cs="Times New Roman"/>
          <w:sz w:val="20"/>
          <w:szCs w:val="20"/>
          <w:shd w:val="clear" w:color="auto" w:fill="FFFFFF"/>
        </w:rPr>
        <w:t>ed</w:t>
      </w:r>
      <w:r w:rsidR="00000000" w:rsidRPr="00D459DE">
        <w:rPr>
          <w:rFonts w:ascii="Times New Roman" w:hAnsi="Times New Roman" w:cs="Times New Roman"/>
          <w:sz w:val="20"/>
          <w:szCs w:val="20"/>
          <w:shd w:val="clear" w:color="auto" w:fill="FFFFFF"/>
        </w:rPr>
        <w:t xml:space="preserve"> primarily on parallel machine problem</w:t>
      </w:r>
      <w:r w:rsidR="00D459DE" w:rsidRPr="00D459DE">
        <w:rPr>
          <w:rFonts w:ascii="Times New Roman" w:hAnsi="Times New Roman" w:cs="Times New Roman"/>
          <w:sz w:val="20"/>
          <w:szCs w:val="20"/>
          <w:shd w:val="clear" w:color="auto" w:fill="FFFFFF"/>
        </w:rPr>
        <w:t>;</w:t>
      </w:r>
      <w:r w:rsidR="00000000" w:rsidRPr="00D459DE">
        <w:rPr>
          <w:rFonts w:ascii="Times New Roman" w:hAnsi="Times New Roman" w:cs="Times New Roman"/>
          <w:sz w:val="20"/>
          <w:szCs w:val="20"/>
          <w:shd w:val="clear" w:color="auto" w:fill="FFFFFF"/>
        </w:rPr>
        <w:t xml:space="preserve"> where apart from the feeding workstation WS1 there </w:t>
      </w:r>
      <w:r w:rsidR="00D459DE" w:rsidRPr="00D459DE">
        <w:rPr>
          <w:rFonts w:ascii="Times New Roman" w:hAnsi="Times New Roman" w:cs="Times New Roman"/>
          <w:sz w:val="20"/>
          <w:szCs w:val="20"/>
          <w:shd w:val="clear" w:color="auto" w:fill="FFFFFF"/>
        </w:rPr>
        <w:t>were</w:t>
      </w:r>
      <w:r w:rsidR="00000000" w:rsidRPr="00D459DE">
        <w:rPr>
          <w:rFonts w:ascii="Times New Roman" w:hAnsi="Times New Roman" w:cs="Times New Roman"/>
          <w:sz w:val="20"/>
          <w:szCs w:val="20"/>
          <w:shd w:val="clear" w:color="auto" w:fill="FFFFFF"/>
        </w:rPr>
        <w:t xml:space="preserve"> two more workstations WS2 and WS3 on which the jobs </w:t>
      </w:r>
      <w:r w:rsidR="00D459DE" w:rsidRPr="00D459DE">
        <w:rPr>
          <w:rFonts w:ascii="Times New Roman" w:hAnsi="Times New Roman" w:cs="Times New Roman"/>
          <w:sz w:val="20"/>
          <w:szCs w:val="20"/>
          <w:shd w:val="clear" w:color="auto" w:fill="FFFFFF"/>
        </w:rPr>
        <w:t>were</w:t>
      </w:r>
      <w:r w:rsidR="00000000" w:rsidRPr="00D459DE">
        <w:rPr>
          <w:rFonts w:ascii="Times New Roman" w:hAnsi="Times New Roman" w:cs="Times New Roman"/>
          <w:sz w:val="20"/>
          <w:szCs w:val="20"/>
          <w:shd w:val="clear" w:color="auto" w:fill="FFFFFF"/>
        </w:rPr>
        <w:t xml:space="preserve"> processed parallelly, half of the jobs stored </w:t>
      </w:r>
      <w:r w:rsidR="00D459DE" w:rsidRPr="00D459DE">
        <w:rPr>
          <w:rFonts w:ascii="Times New Roman" w:hAnsi="Times New Roman" w:cs="Times New Roman"/>
          <w:sz w:val="20"/>
          <w:szCs w:val="20"/>
          <w:shd w:val="clear" w:color="auto" w:fill="FFFFFF"/>
        </w:rPr>
        <w:t>were</w:t>
      </w:r>
      <w:r w:rsidR="00000000" w:rsidRPr="00D459DE">
        <w:rPr>
          <w:rFonts w:ascii="Times New Roman" w:hAnsi="Times New Roman" w:cs="Times New Roman"/>
          <w:sz w:val="20"/>
          <w:szCs w:val="20"/>
          <w:shd w:val="clear" w:color="auto" w:fill="FFFFFF"/>
        </w:rPr>
        <w:t xml:space="preserve"> processed by workstation WS2 and </w:t>
      </w:r>
      <w:r w:rsidR="00D459DE" w:rsidRPr="00D459DE">
        <w:rPr>
          <w:rFonts w:ascii="Times New Roman" w:hAnsi="Times New Roman" w:cs="Times New Roman"/>
          <w:sz w:val="20"/>
          <w:szCs w:val="20"/>
          <w:shd w:val="clear" w:color="auto" w:fill="FFFFFF"/>
        </w:rPr>
        <w:t>another</w:t>
      </w:r>
      <w:r w:rsidR="00000000" w:rsidRPr="00D459DE">
        <w:rPr>
          <w:rFonts w:ascii="Times New Roman" w:hAnsi="Times New Roman" w:cs="Times New Roman"/>
          <w:sz w:val="20"/>
          <w:szCs w:val="20"/>
          <w:shd w:val="clear" w:color="auto" w:fill="FFFFFF"/>
        </w:rPr>
        <w:t xml:space="preserve"> half </w:t>
      </w:r>
      <w:r w:rsidR="00D459DE" w:rsidRPr="00D459DE">
        <w:rPr>
          <w:rFonts w:ascii="Times New Roman" w:hAnsi="Times New Roman" w:cs="Times New Roman"/>
          <w:sz w:val="20"/>
          <w:szCs w:val="20"/>
          <w:shd w:val="clear" w:color="auto" w:fill="FFFFFF"/>
        </w:rPr>
        <w:t>on</w:t>
      </w:r>
      <w:r w:rsidR="00000000" w:rsidRPr="00D459DE">
        <w:rPr>
          <w:rFonts w:ascii="Times New Roman" w:hAnsi="Times New Roman" w:cs="Times New Roman"/>
          <w:sz w:val="20"/>
          <w:szCs w:val="20"/>
          <w:shd w:val="clear" w:color="auto" w:fill="FFFFFF"/>
        </w:rPr>
        <w:t xml:space="preserve"> WS3. We </w:t>
      </w:r>
      <w:r w:rsidR="00D459DE" w:rsidRPr="00D459DE">
        <w:rPr>
          <w:rFonts w:ascii="Times New Roman" w:hAnsi="Times New Roman" w:cs="Times New Roman"/>
          <w:sz w:val="20"/>
          <w:szCs w:val="20"/>
          <w:shd w:val="clear" w:color="auto" w:fill="FFFFFF"/>
        </w:rPr>
        <w:t>received</w:t>
      </w:r>
      <w:r w:rsidR="00000000" w:rsidRPr="00D459DE">
        <w:rPr>
          <w:rFonts w:ascii="Times New Roman" w:hAnsi="Times New Roman" w:cs="Times New Roman"/>
          <w:sz w:val="20"/>
          <w:szCs w:val="20"/>
          <w:shd w:val="clear" w:color="auto" w:fill="FFFFFF"/>
        </w:rPr>
        <w:t xml:space="preserve"> output at workstation</w:t>
      </w:r>
      <w:r w:rsidR="00D459DE" w:rsidRPr="00D459DE">
        <w:rPr>
          <w:rFonts w:ascii="Times New Roman" w:hAnsi="Times New Roman" w:cs="Times New Roman"/>
          <w:sz w:val="20"/>
          <w:szCs w:val="20"/>
          <w:shd w:val="clear" w:color="auto" w:fill="FFFFFF"/>
        </w:rPr>
        <w:t>s</w:t>
      </w:r>
      <w:r w:rsidR="00000000" w:rsidRPr="00D459DE">
        <w:rPr>
          <w:rFonts w:ascii="Times New Roman" w:hAnsi="Times New Roman" w:cs="Times New Roman"/>
          <w:sz w:val="20"/>
          <w:szCs w:val="20"/>
          <w:shd w:val="clear" w:color="auto" w:fill="FFFFFF"/>
        </w:rPr>
        <w:t>, instead of obtaining the output at the end of line.</w:t>
      </w:r>
      <w:r w:rsidR="00D459DE" w:rsidRPr="00D459DE">
        <w:rPr>
          <w:rFonts w:ascii="Times New Roman" w:hAnsi="Times New Roman" w:cs="Times New Roman"/>
          <w:sz w:val="20"/>
          <w:szCs w:val="20"/>
          <w:shd w:val="clear" w:color="auto" w:fill="FFFFFF"/>
        </w:rPr>
        <w:t xml:space="preserve"> To </w:t>
      </w:r>
      <w:r w:rsidR="00000000" w:rsidRPr="00D459DE">
        <w:rPr>
          <w:rFonts w:ascii="Times New Roman" w:hAnsi="Times New Roman" w:cs="Times New Roman"/>
          <w:sz w:val="20"/>
          <w:szCs w:val="20"/>
          <w:shd w:val="clear" w:color="auto" w:fill="FFFFFF"/>
        </w:rPr>
        <w:t xml:space="preserve">address </w:t>
      </w:r>
      <w:r w:rsidR="00D459DE" w:rsidRPr="00D459DE">
        <w:rPr>
          <w:rFonts w:ascii="Times New Roman" w:hAnsi="Times New Roman" w:cs="Times New Roman"/>
          <w:sz w:val="20"/>
          <w:szCs w:val="20"/>
          <w:shd w:val="clear" w:color="auto" w:fill="FFFFFF"/>
        </w:rPr>
        <w:t xml:space="preserve">such type of issues </w:t>
      </w:r>
      <w:r w:rsidR="00000000" w:rsidRPr="00D459DE">
        <w:rPr>
          <w:rFonts w:ascii="Times New Roman" w:hAnsi="Times New Roman" w:cs="Times New Roman"/>
          <w:sz w:val="20"/>
          <w:szCs w:val="20"/>
          <w:shd w:val="clear" w:color="auto" w:fill="FFFFFF"/>
        </w:rPr>
        <w:t>written in the first step, the workstations are able to know whether to process the job or pass it to other member of the line</w:t>
      </w:r>
      <w:r w:rsidR="00000000" w:rsidRPr="00D459DE">
        <w:rPr>
          <w:rFonts w:ascii="Times New Roman" w:hAnsi="Times New Roman" w:cs="Times New Roman"/>
          <w:color w:val="FF0000"/>
          <w:sz w:val="20"/>
          <w:szCs w:val="20"/>
          <w:shd w:val="clear" w:color="auto" w:fill="FFFFFF"/>
        </w:rPr>
        <w:t xml:space="preserve">. </w:t>
      </w:r>
      <w:r w:rsidR="00000000" w:rsidRPr="00D459DE">
        <w:rPr>
          <w:rFonts w:ascii="Times New Roman" w:hAnsi="Times New Roman" w:cs="Times New Roman"/>
          <w:sz w:val="20"/>
          <w:szCs w:val="20"/>
          <w:shd w:val="clear" w:color="auto" w:fill="FFFFFF"/>
        </w:rPr>
        <w:t>T</w:t>
      </w:r>
      <w:r w:rsidR="00D459DE" w:rsidRPr="00D459DE">
        <w:rPr>
          <w:rFonts w:ascii="Times New Roman" w:hAnsi="Times New Roman" w:cs="Times New Roman"/>
          <w:sz w:val="20"/>
          <w:szCs w:val="20"/>
          <w:shd w:val="clear" w:color="auto" w:fill="FFFFFF"/>
        </w:rPr>
        <w:t>he job assignments need to be equally</w:t>
      </w:r>
      <w:r w:rsidR="00000000" w:rsidRPr="00D459DE">
        <w:rPr>
          <w:rFonts w:ascii="Times New Roman" w:hAnsi="Times New Roman" w:cs="Times New Roman"/>
          <w:sz w:val="20"/>
          <w:szCs w:val="20"/>
          <w:shd w:val="clear" w:color="auto" w:fill="FFFFFF"/>
        </w:rPr>
        <w:t xml:space="preserve"> divert</w:t>
      </w:r>
      <w:r w:rsidR="00D459DE" w:rsidRPr="00D459DE">
        <w:rPr>
          <w:rFonts w:ascii="Times New Roman" w:hAnsi="Times New Roman" w:cs="Times New Roman"/>
          <w:sz w:val="20"/>
          <w:szCs w:val="20"/>
          <w:shd w:val="clear" w:color="auto" w:fill="FFFFFF"/>
        </w:rPr>
        <w:t>ed</w:t>
      </w:r>
      <w:r w:rsidR="00000000" w:rsidRPr="00D459DE">
        <w:rPr>
          <w:rFonts w:ascii="Times New Roman" w:hAnsi="Times New Roman" w:cs="Times New Roman"/>
          <w:sz w:val="20"/>
          <w:szCs w:val="20"/>
          <w:shd w:val="clear" w:color="auto" w:fill="FFFFFF"/>
        </w:rPr>
        <w:t xml:space="preserve"> </w:t>
      </w:r>
      <w:r w:rsidR="00D459DE" w:rsidRPr="00D459DE">
        <w:rPr>
          <w:rFonts w:ascii="Times New Roman" w:hAnsi="Times New Roman" w:cs="Times New Roman"/>
          <w:sz w:val="20"/>
          <w:szCs w:val="20"/>
          <w:shd w:val="clear" w:color="auto" w:fill="FFFFFF"/>
        </w:rPr>
        <w:t>among</w:t>
      </w:r>
      <w:r w:rsidR="00000000" w:rsidRPr="00D459DE">
        <w:rPr>
          <w:rFonts w:ascii="Times New Roman" w:hAnsi="Times New Roman" w:cs="Times New Roman"/>
          <w:sz w:val="20"/>
          <w:szCs w:val="20"/>
          <w:shd w:val="clear" w:color="auto" w:fill="FFFFFF"/>
        </w:rPr>
        <w:t xml:space="preserve"> </w:t>
      </w:r>
      <w:r w:rsidR="00D459DE" w:rsidRPr="00D459DE">
        <w:rPr>
          <w:rFonts w:ascii="Times New Roman" w:hAnsi="Times New Roman" w:cs="Times New Roman"/>
          <w:sz w:val="20"/>
          <w:szCs w:val="20"/>
          <w:shd w:val="clear" w:color="auto" w:fill="FFFFFF"/>
        </w:rPr>
        <w:t xml:space="preserve">different workstations as per the model given in </w:t>
      </w:r>
      <w:r w:rsidR="00D459DE" w:rsidRPr="00D459DE">
        <w:rPr>
          <w:rFonts w:ascii="Times New Roman" w:hAnsi="Times New Roman" w:cs="Times New Roman"/>
          <w:b/>
          <w:bCs/>
          <w:sz w:val="20"/>
          <w:szCs w:val="20"/>
          <w:shd w:val="clear" w:color="auto" w:fill="FFFFFF"/>
        </w:rPr>
        <w:t>Fig.15</w:t>
      </w:r>
      <w:r w:rsidR="00D459DE" w:rsidRPr="00D459DE">
        <w:rPr>
          <w:rFonts w:ascii="Times New Roman" w:hAnsi="Times New Roman" w:cs="Times New Roman"/>
          <w:sz w:val="20"/>
          <w:szCs w:val="20"/>
          <w:shd w:val="clear" w:color="auto" w:fill="FFFFFF"/>
        </w:rPr>
        <w:t xml:space="preserve"> below</w:t>
      </w:r>
      <w:r w:rsidR="00000000" w:rsidRPr="00D459DE">
        <w:rPr>
          <w:rFonts w:ascii="Times New Roman" w:hAnsi="Times New Roman" w:cs="Times New Roman"/>
          <w:sz w:val="20"/>
          <w:szCs w:val="20"/>
          <w:shd w:val="clear" w:color="auto" w:fill="FFFFFF"/>
        </w:rPr>
        <w:t xml:space="preserve"> </w:t>
      </w:r>
      <w:r w:rsidR="00D459DE" w:rsidRPr="00D459DE">
        <w:rPr>
          <w:rFonts w:ascii="Times New Roman" w:hAnsi="Times New Roman" w:cs="Times New Roman"/>
          <w:sz w:val="20"/>
          <w:szCs w:val="20"/>
          <w:shd w:val="clear" w:color="auto" w:fill="FFFFFF"/>
        </w:rPr>
        <w:t xml:space="preserve">that </w:t>
      </w:r>
      <w:r w:rsidR="00000000" w:rsidRPr="00D459DE">
        <w:rPr>
          <w:rFonts w:ascii="Times New Roman" w:hAnsi="Times New Roman" w:cs="Times New Roman"/>
          <w:sz w:val="20"/>
          <w:szCs w:val="20"/>
          <w:shd w:val="clear" w:color="auto" w:fill="FFFFFF"/>
        </w:rPr>
        <w:t>use</w:t>
      </w:r>
      <w:r w:rsidR="00D459DE" w:rsidRPr="00D459DE">
        <w:rPr>
          <w:rFonts w:ascii="Times New Roman" w:hAnsi="Times New Roman" w:cs="Times New Roman"/>
          <w:sz w:val="20"/>
          <w:szCs w:val="20"/>
          <w:shd w:val="clear" w:color="auto" w:fill="FFFFFF"/>
        </w:rPr>
        <w:t>d</w:t>
      </w:r>
      <w:r w:rsidR="00000000" w:rsidRPr="00D459DE">
        <w:rPr>
          <w:rFonts w:ascii="Times New Roman" w:hAnsi="Times New Roman" w:cs="Times New Roman"/>
          <w:sz w:val="20"/>
          <w:szCs w:val="20"/>
          <w:shd w:val="clear" w:color="auto" w:fill="FFFFFF"/>
        </w:rPr>
        <w:t xml:space="preserve"> a simple separation logic</w:t>
      </w:r>
      <w:r w:rsidR="00D459DE" w:rsidRPr="00D459DE">
        <w:rPr>
          <w:rFonts w:ascii="Times New Roman" w:hAnsi="Times New Roman" w:cs="Times New Roman"/>
          <w:sz w:val="20"/>
          <w:szCs w:val="20"/>
          <w:shd w:val="clear" w:color="auto" w:fill="FFFFFF"/>
        </w:rPr>
        <w:t>.</w:t>
      </w:r>
      <w:r w:rsidR="00000000" w:rsidRPr="00D459DE">
        <w:rPr>
          <w:rFonts w:ascii="Times New Roman" w:hAnsi="Times New Roman" w:cs="Times New Roman"/>
          <w:sz w:val="20"/>
          <w:szCs w:val="20"/>
          <w:shd w:val="clear" w:color="auto" w:fill="FFFFFF"/>
        </w:rPr>
        <w:t xml:space="preserve"> </w:t>
      </w:r>
    </w:p>
    <w:p w14:paraId="7C49A408" w14:textId="77777777" w:rsidR="00805DC9" w:rsidRPr="004F7DB9" w:rsidRDefault="00000000">
      <w:pPr>
        <w:keepNext/>
        <w:jc w:val="center"/>
      </w:pPr>
      <w:r w:rsidRPr="004F7DB9">
        <w:rPr>
          <w:rFonts w:ascii="Times New Roman" w:hAnsi="Times New Roman" w:cs="Times New Roman"/>
          <w:noProof/>
        </w:rPr>
        <w:drawing>
          <wp:inline distT="0" distB="0" distL="0" distR="0" wp14:anchorId="6D4E42BB" wp14:editId="6E62E3A9">
            <wp:extent cx="5943600" cy="2243455"/>
            <wp:effectExtent l="19050" t="19050" r="19050" b="23495"/>
            <wp:docPr id="1943188747" name="Picture 1943188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188747" name="Picture 1943188747"/>
                    <pic:cNvPicPr>
                      <a:picLocks noChangeAspect="1"/>
                    </pic:cNvPicPr>
                  </pic:nvPicPr>
                  <pic:blipFill>
                    <a:blip r:embed="rId24"/>
                    <a:stretch>
                      <a:fillRect/>
                    </a:stretch>
                  </pic:blipFill>
                  <pic:spPr>
                    <a:xfrm>
                      <a:off x="0" y="0"/>
                      <a:ext cx="5943600" cy="2243455"/>
                    </a:xfrm>
                    <a:prstGeom prst="rect">
                      <a:avLst/>
                    </a:prstGeom>
                    <a:ln>
                      <a:solidFill>
                        <a:schemeClr val="tx1"/>
                      </a:solidFill>
                    </a:ln>
                  </pic:spPr>
                </pic:pic>
              </a:graphicData>
            </a:graphic>
          </wp:inline>
        </w:drawing>
      </w:r>
    </w:p>
    <w:p w14:paraId="3026AF48" w14:textId="781C9A2B" w:rsidR="00805DC9" w:rsidRPr="00D459DE" w:rsidRDefault="00000000">
      <w:pPr>
        <w:pStyle w:val="Caption"/>
        <w:jc w:val="center"/>
        <w:rPr>
          <w:rFonts w:ascii="Times New Roman" w:hAnsi="Times New Roman" w:cs="Times New Roman"/>
          <w:b/>
          <w:bCs/>
          <w:i w:val="0"/>
          <w:iCs w:val="0"/>
          <w:color w:val="auto"/>
          <w:sz w:val="20"/>
          <w:szCs w:val="20"/>
          <w:shd w:val="clear" w:color="auto" w:fill="FFFFFF"/>
        </w:rPr>
      </w:pPr>
      <w:r w:rsidRPr="00D459DE">
        <w:rPr>
          <w:rFonts w:ascii="Times New Roman" w:hAnsi="Times New Roman" w:cs="Times New Roman"/>
          <w:b/>
          <w:bCs/>
          <w:i w:val="0"/>
          <w:iCs w:val="0"/>
          <w:color w:val="auto"/>
          <w:sz w:val="20"/>
          <w:szCs w:val="20"/>
        </w:rPr>
        <w:t>Fig</w:t>
      </w:r>
      <w:r w:rsidR="00D459DE">
        <w:rPr>
          <w:rFonts w:ascii="Times New Roman" w:hAnsi="Times New Roman" w:cs="Times New Roman"/>
          <w:b/>
          <w:bCs/>
          <w:i w:val="0"/>
          <w:iCs w:val="0"/>
          <w:color w:val="auto"/>
          <w:sz w:val="20"/>
          <w:szCs w:val="20"/>
        </w:rPr>
        <w:t>.15</w:t>
      </w:r>
      <w:r w:rsidRPr="00D459DE">
        <w:rPr>
          <w:rFonts w:ascii="Times New Roman" w:hAnsi="Times New Roman" w:cs="Times New Roman"/>
          <w:b/>
          <w:bCs/>
          <w:i w:val="0"/>
          <w:iCs w:val="0"/>
          <w:color w:val="auto"/>
          <w:sz w:val="20"/>
          <w:szCs w:val="20"/>
        </w:rPr>
        <w:t xml:space="preserve"> Logic flowchart for</w:t>
      </w:r>
      <w:r w:rsidR="00D459DE" w:rsidRPr="00D459DE">
        <w:rPr>
          <w:rFonts w:ascii="Times New Roman" w:hAnsi="Times New Roman" w:cs="Times New Roman"/>
          <w:b/>
          <w:bCs/>
          <w:i w:val="0"/>
          <w:iCs w:val="0"/>
          <w:color w:val="auto"/>
          <w:sz w:val="20"/>
          <w:szCs w:val="20"/>
        </w:rPr>
        <w:t xml:space="preserve"> equal</w:t>
      </w:r>
      <w:r w:rsidRPr="00D459DE">
        <w:rPr>
          <w:rFonts w:ascii="Times New Roman" w:hAnsi="Times New Roman" w:cs="Times New Roman"/>
          <w:b/>
          <w:bCs/>
          <w:i w:val="0"/>
          <w:iCs w:val="0"/>
          <w:color w:val="auto"/>
          <w:sz w:val="20"/>
          <w:szCs w:val="20"/>
        </w:rPr>
        <w:t xml:space="preserve"> distribution of jobs on parallel systems</w:t>
      </w:r>
    </w:p>
    <w:p w14:paraId="39D80DCA" w14:textId="382C3437" w:rsidR="007F0F08" w:rsidRPr="00FF7015" w:rsidRDefault="007F0F08" w:rsidP="00FF7015">
      <w:pPr>
        <w:pStyle w:val="ListParagraph"/>
        <w:numPr>
          <w:ilvl w:val="1"/>
          <w:numId w:val="12"/>
        </w:numPr>
        <w:spacing w:after="0" w:line="276" w:lineRule="auto"/>
        <w:rPr>
          <w:rFonts w:ascii="Times New Roman" w:hAnsi="Times New Roman" w:cs="Times New Roman"/>
          <w:b/>
          <w:bCs/>
          <w:shd w:val="clear" w:color="auto" w:fill="FFFFFF"/>
        </w:rPr>
      </w:pPr>
      <w:r w:rsidRPr="00FF7015">
        <w:rPr>
          <w:rFonts w:ascii="Times New Roman" w:hAnsi="Times New Roman" w:cs="Times New Roman"/>
          <w:b/>
          <w:bCs/>
          <w:shd w:val="clear" w:color="auto" w:fill="FFFFFF"/>
        </w:rPr>
        <w:t xml:space="preserve">Utilization of </w:t>
      </w:r>
      <w:r w:rsidRPr="00FF7015">
        <w:rPr>
          <w:rFonts w:ascii="Times New Roman" w:hAnsi="Times New Roman" w:cs="Times New Roman"/>
          <w:b/>
          <w:bCs/>
          <w:shd w:val="clear" w:color="auto" w:fill="FFFFFF"/>
        </w:rPr>
        <w:t>DT data for Industrial Scheduling</w:t>
      </w:r>
    </w:p>
    <w:p w14:paraId="63B5E47F" w14:textId="45F6F836" w:rsidR="00805DC9" w:rsidRPr="003428D4" w:rsidRDefault="007F0F08">
      <w:pPr>
        <w:jc w:val="both"/>
        <w:rPr>
          <w:rFonts w:ascii="Times New Roman" w:hAnsi="Times New Roman" w:cs="Times New Roman"/>
          <w:sz w:val="20"/>
          <w:szCs w:val="20"/>
          <w:shd w:val="clear" w:color="auto" w:fill="FFFFFF"/>
        </w:rPr>
      </w:pPr>
      <w:r w:rsidRPr="003428D4">
        <w:rPr>
          <w:rFonts w:ascii="Times New Roman" w:hAnsi="Times New Roman" w:cs="Times New Roman"/>
          <w:sz w:val="20"/>
          <w:szCs w:val="20"/>
          <w:shd w:val="clear" w:color="auto" w:fill="FFFFFF"/>
        </w:rPr>
        <w:t>From</w:t>
      </w:r>
      <w:r w:rsidR="00000000" w:rsidRPr="003428D4">
        <w:rPr>
          <w:rFonts w:ascii="Times New Roman" w:hAnsi="Times New Roman" w:cs="Times New Roman"/>
          <w:sz w:val="20"/>
          <w:szCs w:val="20"/>
          <w:shd w:val="clear" w:color="auto" w:fill="FFFFFF"/>
        </w:rPr>
        <w:t xml:space="preserve"> the data collection </w:t>
      </w:r>
      <w:r w:rsidRPr="003428D4">
        <w:rPr>
          <w:rFonts w:ascii="Times New Roman" w:hAnsi="Times New Roman" w:cs="Times New Roman"/>
          <w:sz w:val="20"/>
          <w:szCs w:val="20"/>
          <w:shd w:val="clear" w:color="auto" w:fill="FFFFFF"/>
        </w:rPr>
        <w:t>functional entity (</w:t>
      </w:r>
      <w:r w:rsidR="00000000" w:rsidRPr="003428D4">
        <w:rPr>
          <w:rFonts w:ascii="Times New Roman" w:hAnsi="Times New Roman" w:cs="Times New Roman"/>
          <w:sz w:val="20"/>
          <w:szCs w:val="20"/>
          <w:shd w:val="clear" w:color="auto" w:fill="FFFFFF"/>
        </w:rPr>
        <w:t>FE</w:t>
      </w:r>
      <w:r w:rsidRPr="003428D4">
        <w:rPr>
          <w:rFonts w:ascii="Times New Roman" w:hAnsi="Times New Roman" w:cs="Times New Roman"/>
          <w:sz w:val="20"/>
          <w:szCs w:val="20"/>
          <w:shd w:val="clear" w:color="auto" w:fill="FFFFFF"/>
        </w:rPr>
        <w:t>)</w:t>
      </w:r>
      <w:r w:rsidR="00000000" w:rsidRPr="003428D4">
        <w:rPr>
          <w:rFonts w:ascii="Times New Roman" w:hAnsi="Times New Roman" w:cs="Times New Roman"/>
          <w:sz w:val="20"/>
          <w:szCs w:val="20"/>
          <w:shd w:val="clear" w:color="auto" w:fill="FFFFFF"/>
        </w:rPr>
        <w:t xml:space="preserve"> of the DT, relevant data is acquired and stored in the csv file</w:t>
      </w:r>
      <w:r w:rsidRPr="003428D4">
        <w:rPr>
          <w:rFonts w:ascii="Times New Roman" w:hAnsi="Times New Roman" w:cs="Times New Roman"/>
          <w:sz w:val="20"/>
          <w:szCs w:val="20"/>
          <w:shd w:val="clear" w:color="auto" w:fill="FFFFFF"/>
        </w:rPr>
        <w:t xml:space="preserve"> format</w:t>
      </w:r>
      <w:r w:rsidR="00000000" w:rsidRPr="003428D4">
        <w:rPr>
          <w:rFonts w:ascii="Times New Roman" w:hAnsi="Times New Roman" w:cs="Times New Roman"/>
          <w:sz w:val="20"/>
          <w:szCs w:val="20"/>
          <w:shd w:val="clear" w:color="auto" w:fill="FFFFFF"/>
        </w:rPr>
        <w:t xml:space="preserve">. This data is </w:t>
      </w:r>
      <w:r w:rsidRPr="003428D4">
        <w:rPr>
          <w:rFonts w:ascii="Times New Roman" w:hAnsi="Times New Roman" w:cs="Times New Roman"/>
          <w:sz w:val="20"/>
          <w:szCs w:val="20"/>
          <w:shd w:val="clear" w:color="auto" w:fill="FFFFFF"/>
        </w:rPr>
        <w:t xml:space="preserve">further </w:t>
      </w:r>
      <w:r w:rsidR="00000000" w:rsidRPr="003428D4">
        <w:rPr>
          <w:rFonts w:ascii="Times New Roman" w:hAnsi="Times New Roman" w:cs="Times New Roman"/>
          <w:sz w:val="20"/>
          <w:szCs w:val="20"/>
          <w:shd w:val="clear" w:color="auto" w:fill="FFFFFF"/>
        </w:rPr>
        <w:t xml:space="preserve">used to conduct analysis which is mainly focused on identifying the </w:t>
      </w:r>
      <w:r w:rsidR="00895912" w:rsidRPr="003428D4">
        <w:rPr>
          <w:rFonts w:ascii="Times New Roman" w:hAnsi="Times New Roman" w:cs="Times New Roman"/>
          <w:sz w:val="20"/>
          <w:szCs w:val="20"/>
          <w:shd w:val="clear" w:color="auto" w:fill="FFFFFF"/>
        </w:rPr>
        <w:t xml:space="preserve">useful </w:t>
      </w:r>
      <w:r w:rsidR="00000000" w:rsidRPr="003428D4">
        <w:rPr>
          <w:rFonts w:ascii="Times New Roman" w:hAnsi="Times New Roman" w:cs="Times New Roman"/>
          <w:sz w:val="20"/>
          <w:szCs w:val="20"/>
          <w:shd w:val="clear" w:color="auto" w:fill="FFFFFF"/>
        </w:rPr>
        <w:t>trends which can help in scheduling the jobs according to the need of the customer</w:t>
      </w:r>
      <w:r w:rsidR="00895912" w:rsidRPr="003428D4">
        <w:rPr>
          <w:rFonts w:ascii="Times New Roman" w:hAnsi="Times New Roman" w:cs="Times New Roman"/>
          <w:sz w:val="20"/>
          <w:szCs w:val="20"/>
          <w:shd w:val="clear" w:color="auto" w:fill="FFFFFF"/>
        </w:rPr>
        <w:t>.</w:t>
      </w:r>
      <w:r w:rsidR="00000000" w:rsidRPr="003428D4">
        <w:rPr>
          <w:rFonts w:ascii="Times New Roman" w:hAnsi="Times New Roman" w:cs="Times New Roman"/>
          <w:sz w:val="20"/>
          <w:szCs w:val="20"/>
          <w:shd w:val="clear" w:color="auto" w:fill="FFFFFF"/>
        </w:rPr>
        <w:t xml:space="preserve"> </w:t>
      </w:r>
      <w:r w:rsidR="00895912" w:rsidRPr="003428D4">
        <w:rPr>
          <w:rFonts w:ascii="Times New Roman" w:hAnsi="Times New Roman" w:cs="Times New Roman"/>
          <w:sz w:val="20"/>
          <w:szCs w:val="20"/>
          <w:shd w:val="clear" w:color="auto" w:fill="FFFFFF"/>
        </w:rPr>
        <w:t>For example, i</w:t>
      </w:r>
      <w:r w:rsidR="00000000" w:rsidRPr="003428D4">
        <w:rPr>
          <w:rFonts w:ascii="Times New Roman" w:hAnsi="Times New Roman" w:cs="Times New Roman"/>
          <w:sz w:val="20"/>
          <w:szCs w:val="20"/>
          <w:shd w:val="clear" w:color="auto" w:fill="FFFFFF"/>
        </w:rPr>
        <w:t xml:space="preserve">n </w:t>
      </w:r>
      <w:r w:rsidR="00895912" w:rsidRPr="003428D4">
        <w:rPr>
          <w:rFonts w:ascii="Times New Roman" w:hAnsi="Times New Roman" w:cs="Times New Roman"/>
          <w:sz w:val="20"/>
          <w:szCs w:val="20"/>
          <w:shd w:val="clear" w:color="auto" w:fill="FFFFFF"/>
        </w:rPr>
        <w:t>our</w:t>
      </w:r>
      <w:r w:rsidR="00000000" w:rsidRPr="003428D4">
        <w:rPr>
          <w:rFonts w:ascii="Times New Roman" w:hAnsi="Times New Roman" w:cs="Times New Roman"/>
          <w:sz w:val="20"/>
          <w:szCs w:val="20"/>
          <w:shd w:val="clear" w:color="auto" w:fill="FFFFFF"/>
        </w:rPr>
        <w:t xml:space="preserve"> project</w:t>
      </w:r>
      <w:r w:rsidR="00895912" w:rsidRPr="003428D4">
        <w:rPr>
          <w:rFonts w:ascii="Times New Roman" w:hAnsi="Times New Roman" w:cs="Times New Roman"/>
          <w:sz w:val="20"/>
          <w:szCs w:val="20"/>
          <w:shd w:val="clear" w:color="auto" w:fill="FFFFFF"/>
        </w:rPr>
        <w:t>,</w:t>
      </w:r>
      <w:r w:rsidR="00000000" w:rsidRPr="003428D4">
        <w:rPr>
          <w:rFonts w:ascii="Times New Roman" w:hAnsi="Times New Roman" w:cs="Times New Roman"/>
          <w:sz w:val="20"/>
          <w:szCs w:val="20"/>
          <w:shd w:val="clear" w:color="auto" w:fill="FFFFFF"/>
        </w:rPr>
        <w:t xml:space="preserve"> we considered two types of demands  b</w:t>
      </w:r>
      <w:r w:rsidR="00895912" w:rsidRPr="003428D4">
        <w:rPr>
          <w:rFonts w:ascii="Times New Roman" w:hAnsi="Times New Roman" w:cs="Times New Roman"/>
          <w:sz w:val="20"/>
          <w:szCs w:val="20"/>
          <w:shd w:val="clear" w:color="auto" w:fill="FFFFFF"/>
        </w:rPr>
        <w:t>e required b</w:t>
      </w:r>
      <w:r w:rsidR="00000000" w:rsidRPr="003428D4">
        <w:rPr>
          <w:rFonts w:ascii="Times New Roman" w:hAnsi="Times New Roman" w:cs="Times New Roman"/>
          <w:sz w:val="20"/>
          <w:szCs w:val="20"/>
          <w:shd w:val="clear" w:color="auto" w:fill="FFFFFF"/>
        </w:rPr>
        <w:t>y the customer</w:t>
      </w:r>
      <w:r w:rsidR="00895912" w:rsidRPr="003428D4">
        <w:rPr>
          <w:rFonts w:ascii="Times New Roman" w:hAnsi="Times New Roman" w:cs="Times New Roman"/>
          <w:sz w:val="20"/>
          <w:szCs w:val="20"/>
          <w:shd w:val="clear" w:color="auto" w:fill="FFFFFF"/>
        </w:rPr>
        <w:t xml:space="preserve"> i.e.,</w:t>
      </w:r>
      <w:r w:rsidR="00000000" w:rsidRPr="003428D4">
        <w:rPr>
          <w:rFonts w:ascii="Times New Roman" w:hAnsi="Times New Roman" w:cs="Times New Roman"/>
          <w:sz w:val="20"/>
          <w:szCs w:val="20"/>
          <w:shd w:val="clear" w:color="auto" w:fill="FFFFFF"/>
        </w:rPr>
        <w:t xml:space="preserve"> Quality</w:t>
      </w:r>
      <w:r w:rsidR="00895912" w:rsidRPr="003428D4">
        <w:rPr>
          <w:rFonts w:ascii="Times New Roman" w:hAnsi="Times New Roman" w:cs="Times New Roman"/>
          <w:sz w:val="20"/>
          <w:szCs w:val="20"/>
          <w:shd w:val="clear" w:color="auto" w:fill="FFFFFF"/>
        </w:rPr>
        <w:t xml:space="preserve"> of job</w:t>
      </w:r>
      <w:r w:rsidR="00000000" w:rsidRPr="003428D4">
        <w:rPr>
          <w:rFonts w:ascii="Times New Roman" w:hAnsi="Times New Roman" w:cs="Times New Roman"/>
          <w:sz w:val="20"/>
          <w:szCs w:val="20"/>
          <w:shd w:val="clear" w:color="auto" w:fill="FFFFFF"/>
        </w:rPr>
        <w:t xml:space="preserve"> and</w:t>
      </w:r>
      <w:r w:rsidR="00895912" w:rsidRPr="003428D4">
        <w:rPr>
          <w:rFonts w:ascii="Times New Roman" w:hAnsi="Times New Roman" w:cs="Times New Roman"/>
          <w:sz w:val="20"/>
          <w:szCs w:val="20"/>
          <w:shd w:val="clear" w:color="auto" w:fill="FFFFFF"/>
        </w:rPr>
        <w:t xml:space="preserve"> Quantity of jobs.</w:t>
      </w:r>
    </w:p>
    <w:p w14:paraId="540BC88F" w14:textId="594F0E7B" w:rsidR="00805DC9" w:rsidRPr="003428D4" w:rsidRDefault="00000000">
      <w:pPr>
        <w:pStyle w:val="ListParagraph"/>
        <w:numPr>
          <w:ilvl w:val="0"/>
          <w:numId w:val="15"/>
        </w:numPr>
        <w:spacing w:after="0" w:line="276" w:lineRule="auto"/>
        <w:jc w:val="both"/>
        <w:rPr>
          <w:rFonts w:ascii="Times New Roman" w:hAnsi="Times New Roman" w:cs="Times New Roman"/>
          <w:sz w:val="20"/>
          <w:szCs w:val="20"/>
          <w:shd w:val="clear" w:color="auto" w:fill="FFFFFF"/>
        </w:rPr>
      </w:pPr>
      <w:r w:rsidRPr="003428D4">
        <w:rPr>
          <w:rFonts w:ascii="Times New Roman" w:hAnsi="Times New Roman" w:cs="Times New Roman"/>
          <w:sz w:val="20"/>
          <w:szCs w:val="20"/>
          <w:shd w:val="clear" w:color="auto" w:fill="FFFFFF"/>
        </w:rPr>
        <w:t>Quality</w:t>
      </w:r>
      <w:r w:rsidR="00895912" w:rsidRPr="003428D4">
        <w:rPr>
          <w:rFonts w:ascii="Times New Roman" w:hAnsi="Times New Roman" w:cs="Times New Roman"/>
          <w:sz w:val="20"/>
          <w:szCs w:val="20"/>
          <w:shd w:val="clear" w:color="auto" w:fill="FFFFFF"/>
        </w:rPr>
        <w:t xml:space="preserve"> means</w:t>
      </w:r>
      <w:r w:rsidRPr="003428D4">
        <w:rPr>
          <w:rFonts w:ascii="Times New Roman" w:hAnsi="Times New Roman" w:cs="Times New Roman"/>
          <w:sz w:val="20"/>
          <w:szCs w:val="20"/>
          <w:shd w:val="clear" w:color="auto" w:fill="FFFFFF"/>
        </w:rPr>
        <w:t xml:space="preserve"> the quality of the jobs</w:t>
      </w:r>
      <w:r w:rsidR="00895912" w:rsidRPr="003428D4">
        <w:rPr>
          <w:rFonts w:ascii="Times New Roman" w:hAnsi="Times New Roman" w:cs="Times New Roman"/>
          <w:sz w:val="20"/>
          <w:szCs w:val="20"/>
          <w:shd w:val="clear" w:color="auto" w:fill="FFFFFF"/>
        </w:rPr>
        <w:t xml:space="preserve"> processed</w:t>
      </w:r>
      <w:r w:rsidRPr="003428D4">
        <w:rPr>
          <w:rFonts w:ascii="Times New Roman" w:hAnsi="Times New Roman" w:cs="Times New Roman"/>
          <w:sz w:val="20"/>
          <w:szCs w:val="20"/>
          <w:shd w:val="clear" w:color="auto" w:fill="FFFFFF"/>
        </w:rPr>
        <w:t xml:space="preserve"> is the main parameter for the passing criteria</w:t>
      </w:r>
      <w:r w:rsidR="00895912" w:rsidRPr="003428D4">
        <w:rPr>
          <w:rFonts w:ascii="Times New Roman" w:hAnsi="Times New Roman" w:cs="Times New Roman"/>
          <w:sz w:val="20"/>
          <w:szCs w:val="20"/>
          <w:shd w:val="clear" w:color="auto" w:fill="FFFFFF"/>
        </w:rPr>
        <w:t xml:space="preserve"> of workstation/simulator</w:t>
      </w:r>
      <w:r w:rsidRPr="003428D4">
        <w:rPr>
          <w:rFonts w:ascii="Times New Roman" w:hAnsi="Times New Roman" w:cs="Times New Roman"/>
          <w:sz w:val="20"/>
          <w:szCs w:val="20"/>
          <w:shd w:val="clear" w:color="auto" w:fill="FFFFFF"/>
        </w:rPr>
        <w:t>.</w:t>
      </w:r>
    </w:p>
    <w:p w14:paraId="6319E96B" w14:textId="499DAC8D" w:rsidR="00805DC9" w:rsidRPr="003428D4" w:rsidRDefault="00000000" w:rsidP="00895912">
      <w:pPr>
        <w:pStyle w:val="ListParagraph"/>
        <w:numPr>
          <w:ilvl w:val="0"/>
          <w:numId w:val="15"/>
        </w:numPr>
        <w:spacing w:after="0" w:line="276" w:lineRule="auto"/>
        <w:jc w:val="both"/>
        <w:rPr>
          <w:rFonts w:ascii="Times New Roman" w:hAnsi="Times New Roman" w:cs="Times New Roman"/>
          <w:sz w:val="20"/>
          <w:szCs w:val="20"/>
          <w:shd w:val="clear" w:color="auto" w:fill="FFFFFF"/>
        </w:rPr>
      </w:pPr>
      <w:r w:rsidRPr="003428D4">
        <w:rPr>
          <w:rFonts w:ascii="Times New Roman" w:hAnsi="Times New Roman" w:cs="Times New Roman"/>
          <w:sz w:val="20"/>
          <w:szCs w:val="20"/>
          <w:shd w:val="clear" w:color="auto" w:fill="FFFFFF"/>
        </w:rPr>
        <w:t>Quantity: When completi</w:t>
      </w:r>
      <w:r w:rsidR="00895912" w:rsidRPr="003428D4">
        <w:rPr>
          <w:rFonts w:ascii="Times New Roman" w:hAnsi="Times New Roman" w:cs="Times New Roman"/>
          <w:sz w:val="20"/>
          <w:szCs w:val="20"/>
          <w:shd w:val="clear" w:color="auto" w:fill="FFFFFF"/>
        </w:rPr>
        <w:t>on of</w:t>
      </w:r>
      <w:r w:rsidRPr="003428D4">
        <w:rPr>
          <w:rFonts w:ascii="Times New Roman" w:hAnsi="Times New Roman" w:cs="Times New Roman"/>
          <w:sz w:val="20"/>
          <w:szCs w:val="20"/>
          <w:shd w:val="clear" w:color="auto" w:fill="FFFFFF"/>
        </w:rPr>
        <w:t xml:space="preserve"> order </w:t>
      </w:r>
      <w:r w:rsidR="00895912" w:rsidRPr="003428D4">
        <w:rPr>
          <w:rFonts w:ascii="Times New Roman" w:hAnsi="Times New Roman" w:cs="Times New Roman"/>
          <w:sz w:val="20"/>
          <w:szCs w:val="20"/>
          <w:shd w:val="clear" w:color="auto" w:fill="FFFFFF"/>
        </w:rPr>
        <w:t>in quantum processed is</w:t>
      </w:r>
      <w:r w:rsidRPr="003428D4">
        <w:rPr>
          <w:rFonts w:ascii="Times New Roman" w:hAnsi="Times New Roman" w:cs="Times New Roman"/>
          <w:sz w:val="20"/>
          <w:szCs w:val="20"/>
          <w:shd w:val="clear" w:color="auto" w:fill="FFFFFF"/>
        </w:rPr>
        <w:t xml:space="preserve"> the main concern </w:t>
      </w:r>
      <w:r w:rsidR="00895912" w:rsidRPr="003428D4">
        <w:rPr>
          <w:rFonts w:ascii="Times New Roman" w:hAnsi="Times New Roman" w:cs="Times New Roman"/>
          <w:sz w:val="20"/>
          <w:szCs w:val="20"/>
          <w:shd w:val="clear" w:color="auto" w:fill="FFFFFF"/>
        </w:rPr>
        <w:t>with some</w:t>
      </w:r>
      <w:r w:rsidRPr="003428D4">
        <w:rPr>
          <w:rFonts w:ascii="Times New Roman" w:hAnsi="Times New Roman" w:cs="Times New Roman"/>
          <w:sz w:val="20"/>
          <w:szCs w:val="20"/>
          <w:shd w:val="clear" w:color="auto" w:fill="FFFFFF"/>
        </w:rPr>
        <w:t xml:space="preserve"> </w:t>
      </w:r>
      <w:r w:rsidR="00895912" w:rsidRPr="003428D4">
        <w:rPr>
          <w:rFonts w:ascii="Times New Roman" w:hAnsi="Times New Roman" w:cs="Times New Roman"/>
          <w:sz w:val="20"/>
          <w:szCs w:val="20"/>
          <w:shd w:val="clear" w:color="auto" w:fill="FFFFFF"/>
        </w:rPr>
        <w:t>tolerable</w:t>
      </w:r>
      <w:r w:rsidR="00895912" w:rsidRPr="003428D4">
        <w:rPr>
          <w:rFonts w:ascii="Times New Roman" w:hAnsi="Times New Roman" w:cs="Times New Roman"/>
          <w:sz w:val="20"/>
          <w:szCs w:val="20"/>
          <w:shd w:val="clear" w:color="auto" w:fill="FFFFFF"/>
        </w:rPr>
        <w:t xml:space="preserve"> </w:t>
      </w:r>
      <w:r w:rsidRPr="003428D4">
        <w:rPr>
          <w:rFonts w:ascii="Times New Roman" w:hAnsi="Times New Roman" w:cs="Times New Roman"/>
          <w:sz w:val="20"/>
          <w:szCs w:val="20"/>
          <w:shd w:val="clear" w:color="auto" w:fill="FFFFFF"/>
        </w:rPr>
        <w:t>defects</w:t>
      </w:r>
      <w:r w:rsidR="00895912" w:rsidRPr="003428D4">
        <w:rPr>
          <w:rFonts w:ascii="Times New Roman" w:hAnsi="Times New Roman" w:cs="Times New Roman"/>
          <w:sz w:val="20"/>
          <w:szCs w:val="20"/>
          <w:shd w:val="clear" w:color="auto" w:fill="FFFFFF"/>
        </w:rPr>
        <w:t xml:space="preserve"> </w:t>
      </w:r>
      <w:r w:rsidR="00895912" w:rsidRPr="003428D4">
        <w:rPr>
          <w:rFonts w:ascii="Times New Roman" w:hAnsi="Times New Roman" w:cs="Times New Roman"/>
          <w:sz w:val="20"/>
          <w:szCs w:val="20"/>
          <w:shd w:val="clear" w:color="auto" w:fill="FFFFFF"/>
        </w:rPr>
        <w:t>is the main parameter for the passing criteria of workstation/simulator.</w:t>
      </w:r>
    </w:p>
    <w:p w14:paraId="088308BB" w14:textId="270DFFFC" w:rsidR="00895912" w:rsidRDefault="00895912" w:rsidP="00895912">
      <w:pPr>
        <w:spacing w:after="0" w:line="276" w:lineRule="auto"/>
        <w:ind w:left="360"/>
        <w:jc w:val="both"/>
        <w:rPr>
          <w:rFonts w:ascii="Times New Roman" w:hAnsi="Times New Roman" w:cs="Times New Roman"/>
          <w:sz w:val="20"/>
          <w:szCs w:val="20"/>
          <w:shd w:val="clear" w:color="auto" w:fill="FFFFFF"/>
        </w:rPr>
      </w:pPr>
      <w:r w:rsidRPr="003428D4">
        <w:rPr>
          <w:rFonts w:ascii="Times New Roman" w:hAnsi="Times New Roman" w:cs="Times New Roman"/>
          <w:sz w:val="20"/>
          <w:szCs w:val="20"/>
          <w:shd w:val="clear" w:color="auto" w:fill="FFFFFF"/>
        </w:rPr>
        <w:t>Based upon such type of DT</w:t>
      </w:r>
      <w:r w:rsidR="003428D4" w:rsidRPr="003428D4">
        <w:rPr>
          <w:rFonts w:ascii="Times New Roman" w:hAnsi="Times New Roman" w:cs="Times New Roman"/>
          <w:sz w:val="20"/>
          <w:szCs w:val="20"/>
          <w:shd w:val="clear" w:color="auto" w:fill="FFFFFF"/>
        </w:rPr>
        <w:t xml:space="preserve"> </w:t>
      </w:r>
      <w:r w:rsidRPr="003428D4">
        <w:rPr>
          <w:rFonts w:ascii="Times New Roman" w:hAnsi="Times New Roman" w:cs="Times New Roman"/>
          <w:sz w:val="20"/>
          <w:szCs w:val="20"/>
          <w:shd w:val="clear" w:color="auto" w:fill="FFFFFF"/>
        </w:rPr>
        <w:t xml:space="preserve">data in industrial scheduling will help to </w:t>
      </w:r>
      <w:r w:rsidR="003428D4" w:rsidRPr="003428D4">
        <w:rPr>
          <w:rFonts w:ascii="Times New Roman" w:hAnsi="Times New Roman" w:cs="Times New Roman"/>
          <w:sz w:val="20"/>
          <w:szCs w:val="20"/>
          <w:shd w:val="clear" w:color="auto" w:fill="FFFFFF"/>
        </w:rPr>
        <w:t>achieve multiple production goals simultaneously that improves that working efficiency of system.</w:t>
      </w:r>
      <w:r w:rsidRPr="003428D4">
        <w:rPr>
          <w:rFonts w:ascii="Times New Roman" w:hAnsi="Times New Roman" w:cs="Times New Roman"/>
          <w:sz w:val="20"/>
          <w:szCs w:val="20"/>
          <w:shd w:val="clear" w:color="auto" w:fill="FFFFFF"/>
        </w:rPr>
        <w:t xml:space="preserve"> </w:t>
      </w:r>
      <w:r w:rsidR="003428D4">
        <w:rPr>
          <w:rFonts w:ascii="Times New Roman" w:hAnsi="Times New Roman" w:cs="Times New Roman"/>
          <w:sz w:val="20"/>
          <w:szCs w:val="20"/>
          <w:shd w:val="clear" w:color="auto" w:fill="FFFFFF"/>
        </w:rPr>
        <w:t>An example in this regard has been presented in Fig.16 for quality and Fig.17 for quantity parameters.</w:t>
      </w:r>
    </w:p>
    <w:p w14:paraId="30617518" w14:textId="77777777" w:rsidR="003428D4" w:rsidRDefault="003428D4" w:rsidP="00895912">
      <w:pPr>
        <w:spacing w:after="0" w:line="276" w:lineRule="auto"/>
        <w:ind w:left="360"/>
        <w:jc w:val="both"/>
        <w:rPr>
          <w:rFonts w:ascii="Times New Roman" w:hAnsi="Times New Roman" w:cs="Times New Roman"/>
          <w:sz w:val="20"/>
          <w:szCs w:val="20"/>
          <w:shd w:val="clear" w:color="auto" w:fill="FFFFFF"/>
        </w:rPr>
      </w:pPr>
    </w:p>
    <w:p w14:paraId="1AF371E0" w14:textId="77777777" w:rsidR="003428D4" w:rsidRDefault="003428D4" w:rsidP="00895912">
      <w:pPr>
        <w:spacing w:after="0" w:line="276" w:lineRule="auto"/>
        <w:ind w:left="360"/>
        <w:jc w:val="both"/>
        <w:rPr>
          <w:rFonts w:ascii="Times New Roman" w:hAnsi="Times New Roman" w:cs="Times New Roman"/>
          <w:sz w:val="20"/>
          <w:szCs w:val="20"/>
          <w:shd w:val="clear" w:color="auto" w:fill="FFFFFF"/>
        </w:rPr>
      </w:pPr>
    </w:p>
    <w:p w14:paraId="3F12D2E3" w14:textId="77777777" w:rsidR="003428D4" w:rsidRDefault="003428D4" w:rsidP="00895912">
      <w:pPr>
        <w:spacing w:after="0" w:line="276" w:lineRule="auto"/>
        <w:ind w:left="360"/>
        <w:jc w:val="both"/>
        <w:rPr>
          <w:rFonts w:ascii="Times New Roman" w:hAnsi="Times New Roman" w:cs="Times New Roman"/>
          <w:sz w:val="20"/>
          <w:szCs w:val="20"/>
          <w:shd w:val="clear" w:color="auto" w:fill="FFFFFF"/>
        </w:rPr>
      </w:pPr>
    </w:p>
    <w:p w14:paraId="0ACF93E6" w14:textId="77777777" w:rsidR="003428D4" w:rsidRDefault="003428D4" w:rsidP="00895912">
      <w:pPr>
        <w:spacing w:after="0" w:line="276" w:lineRule="auto"/>
        <w:ind w:left="360"/>
        <w:jc w:val="both"/>
        <w:rPr>
          <w:rFonts w:ascii="Times New Roman" w:hAnsi="Times New Roman" w:cs="Times New Roman"/>
          <w:sz w:val="20"/>
          <w:szCs w:val="20"/>
          <w:shd w:val="clear" w:color="auto" w:fill="FFFFFF"/>
        </w:rPr>
      </w:pPr>
    </w:p>
    <w:p w14:paraId="62E387CB" w14:textId="77777777" w:rsidR="003428D4" w:rsidRDefault="003428D4" w:rsidP="00895912">
      <w:pPr>
        <w:spacing w:after="0" w:line="276" w:lineRule="auto"/>
        <w:ind w:left="360"/>
        <w:jc w:val="both"/>
        <w:rPr>
          <w:rFonts w:ascii="Times New Roman" w:hAnsi="Times New Roman" w:cs="Times New Roman"/>
          <w:sz w:val="20"/>
          <w:szCs w:val="20"/>
          <w:shd w:val="clear" w:color="auto" w:fill="FFFFFF"/>
        </w:rPr>
      </w:pPr>
    </w:p>
    <w:p w14:paraId="43CA3E38" w14:textId="77777777" w:rsidR="003428D4" w:rsidRDefault="003428D4" w:rsidP="00895912">
      <w:pPr>
        <w:spacing w:after="0" w:line="276" w:lineRule="auto"/>
        <w:ind w:left="360"/>
        <w:jc w:val="both"/>
        <w:rPr>
          <w:rFonts w:ascii="Times New Roman" w:hAnsi="Times New Roman" w:cs="Times New Roman"/>
          <w:sz w:val="20"/>
          <w:szCs w:val="20"/>
          <w:shd w:val="clear" w:color="auto" w:fill="FFFFFF"/>
        </w:rPr>
      </w:pPr>
    </w:p>
    <w:p w14:paraId="61E10FA7" w14:textId="77777777" w:rsidR="003428D4" w:rsidRDefault="003428D4" w:rsidP="00895912">
      <w:pPr>
        <w:spacing w:after="0" w:line="276" w:lineRule="auto"/>
        <w:ind w:left="360"/>
        <w:jc w:val="both"/>
        <w:rPr>
          <w:rFonts w:ascii="Times New Roman" w:hAnsi="Times New Roman" w:cs="Times New Roman"/>
          <w:sz w:val="20"/>
          <w:szCs w:val="20"/>
          <w:shd w:val="clear" w:color="auto" w:fill="FFFFFF"/>
        </w:rPr>
      </w:pPr>
    </w:p>
    <w:p w14:paraId="4DB8E80E" w14:textId="77777777" w:rsidR="003428D4" w:rsidRDefault="003428D4" w:rsidP="00895912">
      <w:pPr>
        <w:spacing w:after="0" w:line="276" w:lineRule="auto"/>
        <w:ind w:left="360"/>
        <w:jc w:val="both"/>
        <w:rPr>
          <w:rFonts w:ascii="Times New Roman" w:hAnsi="Times New Roman" w:cs="Times New Roman"/>
          <w:sz w:val="20"/>
          <w:szCs w:val="20"/>
          <w:shd w:val="clear" w:color="auto" w:fill="FFFFFF"/>
        </w:rPr>
      </w:pPr>
    </w:p>
    <w:p w14:paraId="4C4AA1E0" w14:textId="77777777" w:rsidR="003428D4" w:rsidRDefault="003428D4" w:rsidP="00895912">
      <w:pPr>
        <w:spacing w:after="0" w:line="276" w:lineRule="auto"/>
        <w:ind w:left="360"/>
        <w:jc w:val="both"/>
        <w:rPr>
          <w:rFonts w:ascii="Times New Roman" w:hAnsi="Times New Roman" w:cs="Times New Roman"/>
          <w:sz w:val="20"/>
          <w:szCs w:val="20"/>
          <w:shd w:val="clear" w:color="auto" w:fill="FFFFFF"/>
        </w:rPr>
      </w:pPr>
    </w:p>
    <w:p w14:paraId="003D55A5" w14:textId="77777777" w:rsidR="003428D4" w:rsidRDefault="003428D4" w:rsidP="00895912">
      <w:pPr>
        <w:spacing w:after="0" w:line="276" w:lineRule="auto"/>
        <w:ind w:left="360"/>
        <w:jc w:val="both"/>
        <w:rPr>
          <w:rFonts w:ascii="Times New Roman" w:hAnsi="Times New Roman" w:cs="Times New Roman"/>
          <w:sz w:val="20"/>
          <w:szCs w:val="20"/>
          <w:shd w:val="clear" w:color="auto" w:fill="FFFFFF"/>
        </w:rPr>
      </w:pPr>
    </w:p>
    <w:p w14:paraId="67482200" w14:textId="77777777" w:rsidR="003428D4" w:rsidRDefault="003428D4" w:rsidP="00895912">
      <w:pPr>
        <w:spacing w:after="0" w:line="276" w:lineRule="auto"/>
        <w:ind w:left="360"/>
        <w:jc w:val="both"/>
        <w:rPr>
          <w:rFonts w:ascii="Times New Roman" w:hAnsi="Times New Roman" w:cs="Times New Roman"/>
          <w:sz w:val="20"/>
          <w:szCs w:val="20"/>
          <w:shd w:val="clear" w:color="auto" w:fill="FFFFFF"/>
        </w:rPr>
      </w:pPr>
    </w:p>
    <w:p w14:paraId="12C3F77D" w14:textId="77777777" w:rsidR="003428D4" w:rsidRDefault="003428D4" w:rsidP="00895912">
      <w:pPr>
        <w:spacing w:after="0" w:line="276" w:lineRule="auto"/>
        <w:ind w:left="360"/>
        <w:jc w:val="both"/>
        <w:rPr>
          <w:rFonts w:ascii="Times New Roman" w:hAnsi="Times New Roman" w:cs="Times New Roman"/>
          <w:sz w:val="20"/>
          <w:szCs w:val="20"/>
          <w:shd w:val="clear" w:color="auto" w:fill="FFFFFF"/>
        </w:rPr>
      </w:pPr>
    </w:p>
    <w:p w14:paraId="547300A0" w14:textId="77777777" w:rsidR="003428D4" w:rsidRDefault="003428D4" w:rsidP="00895912">
      <w:pPr>
        <w:spacing w:after="0" w:line="276" w:lineRule="auto"/>
        <w:ind w:left="360"/>
        <w:jc w:val="both"/>
        <w:rPr>
          <w:rFonts w:ascii="Times New Roman" w:hAnsi="Times New Roman" w:cs="Times New Roman"/>
          <w:sz w:val="20"/>
          <w:szCs w:val="20"/>
          <w:shd w:val="clear" w:color="auto" w:fill="FFFFFF"/>
        </w:rPr>
      </w:pPr>
    </w:p>
    <w:p w14:paraId="1478B516" w14:textId="77777777" w:rsidR="003428D4" w:rsidRPr="004F7DB9" w:rsidRDefault="003428D4" w:rsidP="003428D4">
      <w:pPr>
        <w:keepNext/>
        <w:jc w:val="center"/>
        <w:rPr>
          <w:rFonts w:ascii="Times New Roman" w:hAnsi="Times New Roman" w:cs="Times New Roman"/>
        </w:rPr>
      </w:pPr>
      <w:r w:rsidRPr="004F7DB9">
        <w:rPr>
          <w:rFonts w:ascii="Times New Roman" w:hAnsi="Times New Roman" w:cs="Times New Roman"/>
          <w:noProof/>
        </w:rPr>
        <w:lastRenderedPageBreak/>
        <w:drawing>
          <wp:inline distT="0" distB="0" distL="0" distR="0" wp14:anchorId="0AB41001" wp14:editId="38D6A15F">
            <wp:extent cx="5985510" cy="3064510"/>
            <wp:effectExtent l="19050" t="19050" r="15240" b="21590"/>
            <wp:docPr id="1018365903" name="Picture 1018365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365903" name="Picture 1018365903"/>
                    <pic:cNvPicPr>
                      <a:picLocks noChangeAspect="1" noChangeArrowheads="1"/>
                    </pic:cNvPicPr>
                  </pic:nvPicPr>
                  <pic:blipFill>
                    <a:blip r:embed="rId25">
                      <a:extLst>
                        <a:ext uri="{28A0092B-C50C-407E-A947-70E740481C1C}">
                          <a14:useLocalDpi xmlns:a14="http://schemas.microsoft.com/office/drawing/2010/main" val="0"/>
                        </a:ext>
                      </a:extLst>
                    </a:blip>
                    <a:srcRect l="7110" t="8391" r="5929" b="2558"/>
                    <a:stretch>
                      <a:fillRect/>
                    </a:stretch>
                  </pic:blipFill>
                  <pic:spPr>
                    <a:xfrm>
                      <a:off x="0" y="0"/>
                      <a:ext cx="6008303" cy="3076318"/>
                    </a:xfrm>
                    <a:prstGeom prst="rect">
                      <a:avLst/>
                    </a:prstGeom>
                    <a:noFill/>
                    <a:ln>
                      <a:solidFill>
                        <a:schemeClr val="tx1"/>
                      </a:solidFill>
                    </a:ln>
                  </pic:spPr>
                </pic:pic>
              </a:graphicData>
            </a:graphic>
          </wp:inline>
        </w:drawing>
      </w:r>
    </w:p>
    <w:p w14:paraId="75C7CDA7" w14:textId="77777777" w:rsidR="003428D4" w:rsidRPr="004F7DB9" w:rsidRDefault="003428D4" w:rsidP="003428D4">
      <w:pPr>
        <w:pStyle w:val="Caption"/>
        <w:jc w:val="center"/>
        <w:rPr>
          <w:rFonts w:ascii="Times New Roman" w:eastAsia="Times New Roman" w:hAnsi="Times New Roman" w:cs="Times New Roman"/>
          <w:b/>
          <w:bCs/>
          <w:i w:val="0"/>
          <w:iCs w:val="0"/>
          <w:color w:val="auto"/>
          <w:sz w:val="20"/>
          <w:szCs w:val="20"/>
        </w:rPr>
      </w:pPr>
      <w:bookmarkStart w:id="8" w:name="_Toc141270534"/>
      <w:r w:rsidRPr="004F7DB9">
        <w:rPr>
          <w:rFonts w:ascii="Times New Roman" w:hAnsi="Times New Roman" w:cs="Times New Roman"/>
          <w:b/>
          <w:bCs/>
          <w:i w:val="0"/>
          <w:iCs w:val="0"/>
          <w:color w:val="auto"/>
          <w:sz w:val="20"/>
          <w:szCs w:val="20"/>
        </w:rPr>
        <w:t xml:space="preserve">Figure </w:t>
      </w:r>
      <w:r>
        <w:rPr>
          <w:rFonts w:ascii="Times New Roman" w:hAnsi="Times New Roman" w:cs="Times New Roman"/>
          <w:b/>
          <w:bCs/>
          <w:i w:val="0"/>
          <w:iCs w:val="0"/>
          <w:color w:val="auto"/>
          <w:sz w:val="20"/>
          <w:szCs w:val="20"/>
        </w:rPr>
        <w:t>16</w:t>
      </w:r>
      <w:r w:rsidRPr="004F7DB9">
        <w:rPr>
          <w:rFonts w:ascii="Times New Roman" w:hAnsi="Times New Roman" w:cs="Times New Roman"/>
          <w:b/>
          <w:bCs/>
          <w:i w:val="0"/>
          <w:iCs w:val="0"/>
          <w:color w:val="auto"/>
          <w:sz w:val="20"/>
          <w:szCs w:val="20"/>
        </w:rPr>
        <w:fldChar w:fldCharType="begin"/>
      </w:r>
      <w:r w:rsidRPr="004F7DB9">
        <w:rPr>
          <w:rFonts w:ascii="Times New Roman" w:hAnsi="Times New Roman" w:cs="Times New Roman"/>
          <w:b/>
          <w:bCs/>
          <w:i w:val="0"/>
          <w:iCs w:val="0"/>
          <w:color w:val="auto"/>
          <w:sz w:val="20"/>
          <w:szCs w:val="20"/>
        </w:rPr>
        <w:instrText xml:space="preserve"> SEQ Figure \* ARABIC </w:instrText>
      </w:r>
      <w:r w:rsidRPr="004F7DB9">
        <w:rPr>
          <w:rFonts w:ascii="Times New Roman" w:hAnsi="Times New Roman" w:cs="Times New Roman"/>
          <w:b/>
          <w:bCs/>
          <w:i w:val="0"/>
          <w:iCs w:val="0"/>
          <w:color w:val="auto"/>
          <w:sz w:val="20"/>
          <w:szCs w:val="20"/>
        </w:rPr>
        <w:fldChar w:fldCharType="separate"/>
      </w:r>
      <w:r w:rsidRPr="004F7DB9">
        <w:rPr>
          <w:rFonts w:ascii="Times New Roman" w:hAnsi="Times New Roman" w:cs="Times New Roman"/>
          <w:b/>
          <w:bCs/>
          <w:i w:val="0"/>
          <w:iCs w:val="0"/>
          <w:color w:val="auto"/>
          <w:sz w:val="20"/>
          <w:szCs w:val="20"/>
        </w:rPr>
        <w:fldChar w:fldCharType="end"/>
      </w:r>
      <w:r w:rsidRPr="004F7DB9">
        <w:rPr>
          <w:rFonts w:ascii="Times New Roman" w:hAnsi="Times New Roman" w:cs="Times New Roman"/>
          <w:b/>
          <w:bCs/>
          <w:i w:val="0"/>
          <w:iCs w:val="0"/>
          <w:color w:val="auto"/>
          <w:sz w:val="20"/>
          <w:szCs w:val="20"/>
        </w:rPr>
        <w:t xml:space="preserve"> scatter plot for knowing relation between outputs and processing parameters for 50 jobs</w:t>
      </w:r>
      <w:bookmarkEnd w:id="8"/>
    </w:p>
    <w:p w14:paraId="0D297682" w14:textId="77777777" w:rsidR="003428D4" w:rsidRDefault="003428D4" w:rsidP="003428D4">
      <w:pPr>
        <w:jc w:val="both"/>
        <w:rPr>
          <w:rFonts w:ascii="Times New Roman" w:eastAsia="Times New Roman" w:hAnsi="Times New Roman" w:cs="Times New Roman"/>
        </w:rPr>
      </w:pPr>
      <w:r w:rsidRPr="004F7DB9">
        <w:rPr>
          <w:rFonts w:ascii="Times New Roman" w:eastAsia="Times New Roman" w:hAnsi="Times New Roman" w:cs="Times New Roman"/>
        </w:rPr>
        <w:t xml:space="preserve">For this simulation 50 jobs were equally divided among WS2 and WS3 and it is observed that jobs produced at WS2 have low chances of being rejected, about </w:t>
      </w:r>
      <w:r w:rsidRPr="004F7DB9">
        <w:rPr>
          <w:rFonts w:ascii="Times New Roman" w:eastAsia="Times New Roman" w:hAnsi="Times New Roman" w:cs="Times New Roman"/>
          <w:b/>
          <w:bCs/>
        </w:rPr>
        <w:t>8% of the total jobs were rejected</w:t>
      </w:r>
      <w:r w:rsidRPr="004F7DB9">
        <w:rPr>
          <w:rFonts w:ascii="Times New Roman" w:eastAsia="Times New Roman" w:hAnsi="Times New Roman" w:cs="Times New Roman"/>
        </w:rPr>
        <w:t xml:space="preserve">. Whereas if the jobs are produced at WS3 the chances of rejection are much higher, </w:t>
      </w:r>
      <w:r w:rsidRPr="004F7DB9">
        <w:rPr>
          <w:rFonts w:ascii="Times New Roman" w:eastAsia="Times New Roman" w:hAnsi="Times New Roman" w:cs="Times New Roman"/>
          <w:b/>
          <w:bCs/>
        </w:rPr>
        <w:t>it is observed that 44% of the total jobs were rejected</w:t>
      </w:r>
      <w:r w:rsidRPr="004F7DB9">
        <w:rPr>
          <w:rFonts w:ascii="Times New Roman" w:eastAsia="Times New Roman" w:hAnsi="Times New Roman" w:cs="Times New Roman"/>
        </w:rPr>
        <w:t>.</w:t>
      </w:r>
    </w:p>
    <w:p w14:paraId="565C29D3" w14:textId="77777777" w:rsidR="003428D4" w:rsidRPr="004F7DB9" w:rsidRDefault="003428D4" w:rsidP="003428D4">
      <w:pPr>
        <w:keepNext/>
        <w:jc w:val="center"/>
        <w:rPr>
          <w:rFonts w:ascii="Times New Roman" w:hAnsi="Times New Roman" w:cs="Times New Roman"/>
        </w:rPr>
      </w:pPr>
      <w:r w:rsidRPr="004F7DB9">
        <w:rPr>
          <w:rFonts w:ascii="Times New Roman" w:hAnsi="Times New Roman" w:cs="Times New Roman"/>
          <w:noProof/>
        </w:rPr>
        <w:drawing>
          <wp:inline distT="0" distB="0" distL="0" distR="0" wp14:anchorId="37C6799B" wp14:editId="54340B3F">
            <wp:extent cx="6015990" cy="3106420"/>
            <wp:effectExtent l="19050" t="19050" r="22860" b="17780"/>
            <wp:docPr id="600572796" name="Picture 60057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572796" name="Picture 600572796"/>
                    <pic:cNvPicPr>
                      <a:picLocks noChangeAspect="1" noChangeArrowheads="1"/>
                    </pic:cNvPicPr>
                  </pic:nvPicPr>
                  <pic:blipFill>
                    <a:blip r:embed="rId26">
                      <a:extLst>
                        <a:ext uri="{28A0092B-C50C-407E-A947-70E740481C1C}">
                          <a14:useLocalDpi xmlns:a14="http://schemas.microsoft.com/office/drawing/2010/main" val="0"/>
                        </a:ext>
                      </a:extLst>
                    </a:blip>
                    <a:srcRect l="7459" t="8159" r="6985" b="3472"/>
                    <a:stretch>
                      <a:fillRect/>
                    </a:stretch>
                  </pic:blipFill>
                  <pic:spPr>
                    <a:xfrm>
                      <a:off x="0" y="0"/>
                      <a:ext cx="6024899" cy="3111520"/>
                    </a:xfrm>
                    <a:prstGeom prst="rect">
                      <a:avLst/>
                    </a:prstGeom>
                    <a:noFill/>
                    <a:ln>
                      <a:solidFill>
                        <a:schemeClr val="tx1"/>
                      </a:solidFill>
                    </a:ln>
                  </pic:spPr>
                </pic:pic>
              </a:graphicData>
            </a:graphic>
          </wp:inline>
        </w:drawing>
      </w:r>
    </w:p>
    <w:p w14:paraId="28BD67E8" w14:textId="77777777" w:rsidR="003428D4" w:rsidRPr="004F7DB9" w:rsidRDefault="003428D4" w:rsidP="003428D4">
      <w:pPr>
        <w:pStyle w:val="Caption"/>
        <w:jc w:val="center"/>
        <w:rPr>
          <w:rFonts w:ascii="Times New Roman" w:eastAsia="Times New Roman" w:hAnsi="Times New Roman" w:cs="Times New Roman"/>
          <w:b/>
          <w:bCs/>
          <w:i w:val="0"/>
          <w:iCs w:val="0"/>
          <w:color w:val="auto"/>
          <w:sz w:val="20"/>
          <w:szCs w:val="20"/>
        </w:rPr>
      </w:pPr>
      <w:bookmarkStart w:id="9" w:name="_Toc141270535"/>
      <w:r w:rsidRPr="004F7DB9">
        <w:rPr>
          <w:rFonts w:ascii="Times New Roman" w:hAnsi="Times New Roman" w:cs="Times New Roman"/>
          <w:b/>
          <w:bCs/>
          <w:i w:val="0"/>
          <w:iCs w:val="0"/>
          <w:color w:val="auto"/>
          <w:sz w:val="20"/>
          <w:szCs w:val="20"/>
        </w:rPr>
        <w:t xml:space="preserve">Figure </w:t>
      </w:r>
      <w:r>
        <w:rPr>
          <w:rFonts w:ascii="Times New Roman" w:hAnsi="Times New Roman" w:cs="Times New Roman"/>
          <w:b/>
          <w:bCs/>
          <w:i w:val="0"/>
          <w:iCs w:val="0"/>
          <w:color w:val="auto"/>
          <w:sz w:val="20"/>
          <w:szCs w:val="20"/>
        </w:rPr>
        <w:t>17</w:t>
      </w:r>
      <w:r w:rsidRPr="004F7DB9">
        <w:rPr>
          <w:rFonts w:ascii="Times New Roman" w:hAnsi="Times New Roman" w:cs="Times New Roman"/>
          <w:b/>
          <w:bCs/>
          <w:i w:val="0"/>
          <w:iCs w:val="0"/>
          <w:color w:val="auto"/>
          <w:sz w:val="20"/>
          <w:szCs w:val="20"/>
        </w:rPr>
        <w:fldChar w:fldCharType="begin"/>
      </w:r>
      <w:r w:rsidRPr="004F7DB9">
        <w:rPr>
          <w:rFonts w:ascii="Times New Roman" w:hAnsi="Times New Roman" w:cs="Times New Roman"/>
          <w:b/>
          <w:bCs/>
          <w:i w:val="0"/>
          <w:iCs w:val="0"/>
          <w:color w:val="auto"/>
          <w:sz w:val="20"/>
          <w:szCs w:val="20"/>
        </w:rPr>
        <w:instrText xml:space="preserve"> SEQ Figure \* ARABIC </w:instrText>
      </w:r>
      <w:r w:rsidRPr="004F7DB9">
        <w:rPr>
          <w:rFonts w:ascii="Times New Roman" w:hAnsi="Times New Roman" w:cs="Times New Roman"/>
          <w:b/>
          <w:bCs/>
          <w:i w:val="0"/>
          <w:iCs w:val="0"/>
          <w:color w:val="auto"/>
          <w:sz w:val="20"/>
          <w:szCs w:val="20"/>
        </w:rPr>
        <w:fldChar w:fldCharType="separate"/>
      </w:r>
      <w:r w:rsidRPr="004F7DB9">
        <w:rPr>
          <w:rFonts w:ascii="Times New Roman" w:hAnsi="Times New Roman" w:cs="Times New Roman"/>
          <w:b/>
          <w:bCs/>
          <w:i w:val="0"/>
          <w:iCs w:val="0"/>
          <w:color w:val="auto"/>
          <w:sz w:val="20"/>
          <w:szCs w:val="20"/>
        </w:rPr>
        <w:fldChar w:fldCharType="end"/>
      </w:r>
      <w:r w:rsidRPr="004F7DB9">
        <w:rPr>
          <w:rFonts w:ascii="Times New Roman" w:hAnsi="Times New Roman" w:cs="Times New Roman"/>
          <w:b/>
          <w:bCs/>
          <w:i w:val="0"/>
          <w:iCs w:val="0"/>
          <w:color w:val="auto"/>
          <w:sz w:val="20"/>
          <w:szCs w:val="20"/>
        </w:rPr>
        <w:t xml:space="preserve"> scatter plot for knowing relation between outputs and processing parameters for 100 jobs</w:t>
      </w:r>
      <w:bookmarkEnd w:id="9"/>
    </w:p>
    <w:p w14:paraId="11E16C16" w14:textId="2CDD4308" w:rsidR="003428D4" w:rsidRDefault="003428D4" w:rsidP="003428D4">
      <w:pPr>
        <w:jc w:val="both"/>
        <w:rPr>
          <w:rFonts w:ascii="Times New Roman" w:eastAsia="Times New Roman" w:hAnsi="Times New Roman" w:cs="Times New Roman"/>
        </w:rPr>
      </w:pPr>
      <w:r w:rsidRPr="004F7DB9">
        <w:rPr>
          <w:rFonts w:ascii="Times New Roman" w:eastAsia="Times New Roman" w:hAnsi="Times New Roman" w:cs="Times New Roman"/>
        </w:rPr>
        <w:t>Further on increasing the dataset it observed that WS3 is able to produce same number of jobs in less time. Therefore, WS3 is a favourable choice if there is demand of producing large batch in tight deadlines and some quality defects can be tolera</w:t>
      </w:r>
      <w:r>
        <w:rPr>
          <w:rFonts w:ascii="Times New Roman" w:eastAsia="Times New Roman" w:hAnsi="Times New Roman" w:cs="Times New Roman"/>
        </w:rPr>
        <w:t>ble</w:t>
      </w:r>
      <w:r w:rsidRPr="004F7DB9">
        <w:rPr>
          <w:rFonts w:ascii="Times New Roman" w:eastAsia="Times New Roman" w:hAnsi="Times New Roman" w:cs="Times New Roman"/>
        </w:rPr>
        <w:t>.</w:t>
      </w:r>
      <w:r>
        <w:rPr>
          <w:rFonts w:ascii="Times New Roman" w:eastAsia="Times New Roman" w:hAnsi="Times New Roman" w:cs="Times New Roman"/>
        </w:rPr>
        <w:t xml:space="preserve"> </w:t>
      </w:r>
      <w:r w:rsidRPr="004F7DB9">
        <w:rPr>
          <w:rFonts w:ascii="Times New Roman" w:eastAsia="Times New Roman" w:hAnsi="Times New Roman" w:cs="Times New Roman"/>
        </w:rPr>
        <w:t xml:space="preserve">Whereas, WS2 is favourable if quality is the main concern. Based on </w:t>
      </w:r>
      <w:r>
        <w:rPr>
          <w:rFonts w:ascii="Times New Roman" w:eastAsia="Times New Roman" w:hAnsi="Times New Roman" w:cs="Times New Roman"/>
        </w:rPr>
        <w:t>t</w:t>
      </w:r>
      <w:r w:rsidRPr="004F7DB9">
        <w:rPr>
          <w:rFonts w:ascii="Times New Roman" w:eastAsia="Times New Roman" w:hAnsi="Times New Roman" w:cs="Times New Roman"/>
        </w:rPr>
        <w:t xml:space="preserve">hese parameters can be assigned position in the RFID array and depending on these the jobs will be assigned to </w:t>
      </w:r>
      <w:r>
        <w:rPr>
          <w:rFonts w:ascii="Times New Roman" w:eastAsia="Times New Roman" w:hAnsi="Times New Roman" w:cs="Times New Roman"/>
        </w:rPr>
        <w:t>specific</w:t>
      </w:r>
      <w:r w:rsidRPr="004F7DB9">
        <w:rPr>
          <w:rFonts w:ascii="Times New Roman" w:eastAsia="Times New Roman" w:hAnsi="Times New Roman" w:cs="Times New Roman"/>
        </w:rPr>
        <w:t xml:space="preserve"> workstation.</w:t>
      </w:r>
    </w:p>
    <w:p w14:paraId="53A10A80" w14:textId="2643E9D8" w:rsidR="00985447" w:rsidRPr="00FF7015" w:rsidRDefault="00985447" w:rsidP="00FF7015">
      <w:pPr>
        <w:pStyle w:val="ListParagraph"/>
        <w:numPr>
          <w:ilvl w:val="1"/>
          <w:numId w:val="12"/>
        </w:numPr>
        <w:spacing w:after="0" w:line="276" w:lineRule="auto"/>
        <w:jc w:val="both"/>
        <w:rPr>
          <w:rFonts w:ascii="Times New Roman" w:hAnsi="Times New Roman" w:cs="Times New Roman"/>
          <w:b/>
          <w:bCs/>
          <w:sz w:val="20"/>
          <w:szCs w:val="20"/>
          <w:shd w:val="clear" w:color="auto" w:fill="FFFFFF"/>
        </w:rPr>
      </w:pPr>
      <w:r w:rsidRPr="00FF7015">
        <w:rPr>
          <w:rFonts w:ascii="Times New Roman" w:hAnsi="Times New Roman" w:cs="Times New Roman"/>
          <w:b/>
          <w:bCs/>
          <w:sz w:val="20"/>
          <w:szCs w:val="20"/>
          <w:shd w:val="clear" w:color="auto" w:fill="FFFFFF"/>
        </w:rPr>
        <w:t xml:space="preserve">Scheduling algorithm </w:t>
      </w:r>
      <w:r w:rsidRPr="00FF7015">
        <w:rPr>
          <w:rFonts w:ascii="Times New Roman" w:hAnsi="Times New Roman" w:cs="Times New Roman"/>
          <w:b/>
          <w:bCs/>
          <w:sz w:val="20"/>
          <w:szCs w:val="20"/>
          <w:shd w:val="clear" w:color="auto" w:fill="FFFFFF"/>
        </w:rPr>
        <w:t>E</w:t>
      </w:r>
      <w:r w:rsidRPr="00FF7015">
        <w:rPr>
          <w:rFonts w:ascii="Times New Roman" w:hAnsi="Times New Roman" w:cs="Times New Roman"/>
          <w:b/>
          <w:bCs/>
          <w:sz w:val="20"/>
          <w:szCs w:val="20"/>
          <w:shd w:val="clear" w:color="auto" w:fill="FFFFFF"/>
        </w:rPr>
        <w:t>fficiency Evaluation</w:t>
      </w:r>
      <w:r w:rsidRPr="00FF7015">
        <w:rPr>
          <w:rFonts w:ascii="Times New Roman" w:hAnsi="Times New Roman" w:cs="Times New Roman"/>
          <w:b/>
          <w:bCs/>
          <w:sz w:val="20"/>
          <w:szCs w:val="20"/>
          <w:shd w:val="clear" w:color="auto" w:fill="FFFFFF"/>
        </w:rPr>
        <w:t xml:space="preserve"> </w:t>
      </w:r>
      <w:r w:rsidRPr="00FF7015">
        <w:rPr>
          <w:rFonts w:ascii="Times New Roman" w:hAnsi="Times New Roman" w:cs="Times New Roman"/>
          <w:b/>
          <w:bCs/>
          <w:sz w:val="20"/>
          <w:szCs w:val="20"/>
          <w:shd w:val="clear" w:color="auto" w:fill="FFFFFF"/>
        </w:rPr>
        <w:t>using DT</w:t>
      </w:r>
    </w:p>
    <w:p w14:paraId="2FABE24F" w14:textId="7FF1A8E6" w:rsidR="00805DC9" w:rsidRPr="0037290A" w:rsidRDefault="003428D4" w:rsidP="004075B4">
      <w:pPr>
        <w:pStyle w:val="ListParagraph"/>
        <w:ind w:left="0"/>
        <w:jc w:val="both"/>
        <w:rPr>
          <w:rFonts w:ascii="Times New Roman" w:eastAsia="Times New Roman" w:hAnsi="Times New Roman" w:cs="Times New Roman"/>
          <w:sz w:val="20"/>
          <w:szCs w:val="20"/>
        </w:rPr>
      </w:pPr>
      <w:r w:rsidRPr="0037290A">
        <w:rPr>
          <w:rFonts w:ascii="Times New Roman" w:hAnsi="Times New Roman" w:cs="Times New Roman"/>
          <w:sz w:val="20"/>
          <w:szCs w:val="20"/>
          <w:shd w:val="clear" w:color="auto" w:fill="FFFFFF"/>
        </w:rPr>
        <w:t>To evaluate the efficiency of the scheduling algorithm</w:t>
      </w:r>
      <w:r w:rsidR="00985447" w:rsidRPr="0037290A">
        <w:rPr>
          <w:rFonts w:ascii="Times New Roman" w:hAnsi="Times New Roman" w:cs="Times New Roman"/>
          <w:sz w:val="20"/>
          <w:szCs w:val="20"/>
          <w:shd w:val="clear" w:color="auto" w:fill="FFFFFF"/>
        </w:rPr>
        <w:t xml:space="preserve"> on workstation,</w:t>
      </w:r>
      <w:r w:rsidRPr="0037290A">
        <w:rPr>
          <w:rFonts w:ascii="Times New Roman" w:hAnsi="Times New Roman" w:cs="Times New Roman"/>
          <w:sz w:val="20"/>
          <w:szCs w:val="20"/>
          <w:shd w:val="clear" w:color="auto" w:fill="FFFFFF"/>
        </w:rPr>
        <w:t xml:space="preserve"> we look up the results from the analysis and </w:t>
      </w:r>
      <w:r w:rsidR="00985447" w:rsidRPr="0037290A">
        <w:rPr>
          <w:rFonts w:ascii="Times New Roman" w:hAnsi="Times New Roman" w:cs="Times New Roman"/>
          <w:sz w:val="20"/>
          <w:szCs w:val="20"/>
          <w:shd w:val="clear" w:color="auto" w:fill="FFFFFF"/>
        </w:rPr>
        <w:t xml:space="preserve">prominent </w:t>
      </w:r>
      <w:r w:rsidRPr="0037290A">
        <w:rPr>
          <w:rFonts w:ascii="Times New Roman" w:hAnsi="Times New Roman" w:cs="Times New Roman"/>
          <w:sz w:val="20"/>
          <w:szCs w:val="20"/>
          <w:shd w:val="clear" w:color="auto" w:fill="FFFFFF"/>
        </w:rPr>
        <w:t xml:space="preserve">trends of multiple factors </w:t>
      </w:r>
      <w:r w:rsidR="00985447" w:rsidRPr="0037290A">
        <w:rPr>
          <w:rFonts w:ascii="Times New Roman" w:hAnsi="Times New Roman" w:cs="Times New Roman"/>
          <w:sz w:val="20"/>
          <w:szCs w:val="20"/>
          <w:shd w:val="clear" w:color="auto" w:fill="FFFFFF"/>
        </w:rPr>
        <w:t xml:space="preserve">which </w:t>
      </w:r>
      <w:r w:rsidRPr="0037290A">
        <w:rPr>
          <w:rFonts w:ascii="Times New Roman" w:hAnsi="Times New Roman" w:cs="Times New Roman"/>
          <w:sz w:val="20"/>
          <w:szCs w:val="20"/>
          <w:shd w:val="clear" w:color="auto" w:fill="FFFFFF"/>
        </w:rPr>
        <w:t xml:space="preserve">are responsible for producing </w:t>
      </w:r>
      <w:r w:rsidR="00985447" w:rsidRPr="0037290A">
        <w:rPr>
          <w:rFonts w:ascii="Times New Roman" w:hAnsi="Times New Roman" w:cs="Times New Roman"/>
          <w:sz w:val="20"/>
          <w:szCs w:val="20"/>
          <w:shd w:val="clear" w:color="auto" w:fill="FFFFFF"/>
        </w:rPr>
        <w:t>a</w:t>
      </w:r>
      <w:r w:rsidRPr="0037290A">
        <w:rPr>
          <w:rFonts w:ascii="Times New Roman" w:hAnsi="Times New Roman" w:cs="Times New Roman"/>
          <w:sz w:val="20"/>
          <w:szCs w:val="20"/>
          <w:shd w:val="clear" w:color="auto" w:fill="FFFFFF"/>
        </w:rPr>
        <w:t xml:space="preserve"> particular result. </w:t>
      </w:r>
      <w:r w:rsidR="00985447" w:rsidRPr="0037290A">
        <w:rPr>
          <w:rFonts w:ascii="Times New Roman" w:hAnsi="Times New Roman" w:cs="Times New Roman"/>
          <w:sz w:val="20"/>
          <w:szCs w:val="20"/>
          <w:shd w:val="clear" w:color="auto" w:fill="FFFFFF"/>
        </w:rPr>
        <w:t>Accordingly,</w:t>
      </w:r>
      <w:r w:rsidRPr="0037290A">
        <w:rPr>
          <w:rFonts w:ascii="Times New Roman" w:hAnsi="Times New Roman" w:cs="Times New Roman"/>
          <w:sz w:val="20"/>
          <w:szCs w:val="20"/>
          <w:shd w:val="clear" w:color="auto" w:fill="FFFFFF"/>
        </w:rPr>
        <w:t xml:space="preserve"> </w:t>
      </w:r>
      <w:r w:rsidR="004075B4" w:rsidRPr="0037290A">
        <w:rPr>
          <w:rFonts w:ascii="Times New Roman" w:hAnsi="Times New Roman" w:cs="Times New Roman"/>
          <w:sz w:val="20"/>
          <w:szCs w:val="20"/>
          <w:shd w:val="clear" w:color="auto" w:fill="FFFFFF"/>
        </w:rPr>
        <w:t>weights</w:t>
      </w:r>
      <w:r w:rsidR="004075B4" w:rsidRPr="0037290A">
        <w:rPr>
          <w:rFonts w:ascii="Times New Roman" w:hAnsi="Times New Roman" w:cs="Times New Roman"/>
          <w:sz w:val="20"/>
          <w:szCs w:val="20"/>
          <w:shd w:val="clear" w:color="auto" w:fill="FFFFFF"/>
        </w:rPr>
        <w:t xml:space="preserve"> were</w:t>
      </w:r>
      <w:r w:rsidR="004075B4" w:rsidRPr="0037290A">
        <w:rPr>
          <w:rFonts w:ascii="Times New Roman" w:hAnsi="Times New Roman" w:cs="Times New Roman"/>
          <w:sz w:val="20"/>
          <w:szCs w:val="20"/>
          <w:shd w:val="clear" w:color="auto" w:fill="FFFFFF"/>
        </w:rPr>
        <w:t xml:space="preserve"> </w:t>
      </w:r>
      <w:r w:rsidRPr="0037290A">
        <w:rPr>
          <w:rFonts w:ascii="Times New Roman" w:hAnsi="Times New Roman" w:cs="Times New Roman"/>
          <w:sz w:val="20"/>
          <w:szCs w:val="20"/>
          <w:shd w:val="clear" w:color="auto" w:fill="FFFFFF"/>
        </w:rPr>
        <w:t>assign</w:t>
      </w:r>
      <w:r w:rsidR="004075B4" w:rsidRPr="0037290A">
        <w:rPr>
          <w:rFonts w:ascii="Times New Roman" w:hAnsi="Times New Roman" w:cs="Times New Roman"/>
          <w:sz w:val="20"/>
          <w:szCs w:val="20"/>
          <w:shd w:val="clear" w:color="auto" w:fill="FFFFFF"/>
        </w:rPr>
        <w:t xml:space="preserve">ed </w:t>
      </w:r>
      <w:r w:rsidRPr="0037290A">
        <w:rPr>
          <w:rFonts w:ascii="Times New Roman" w:hAnsi="Times New Roman" w:cs="Times New Roman"/>
          <w:sz w:val="20"/>
          <w:szCs w:val="20"/>
          <w:shd w:val="clear" w:color="auto" w:fill="FFFFFF"/>
        </w:rPr>
        <w:t xml:space="preserve">to each of those </w:t>
      </w:r>
      <w:r w:rsidR="004075B4" w:rsidRPr="0037290A">
        <w:rPr>
          <w:rFonts w:ascii="Times New Roman" w:hAnsi="Times New Roman" w:cs="Times New Roman"/>
          <w:sz w:val="20"/>
          <w:szCs w:val="20"/>
          <w:shd w:val="clear" w:color="auto" w:fill="FFFFFF"/>
        </w:rPr>
        <w:t xml:space="preserve">factors, to work out </w:t>
      </w:r>
      <w:r w:rsidRPr="0037290A">
        <w:rPr>
          <w:rFonts w:ascii="Times New Roman" w:hAnsi="Times New Roman" w:cs="Times New Roman"/>
          <w:sz w:val="20"/>
          <w:szCs w:val="20"/>
          <w:shd w:val="clear" w:color="auto" w:fill="FFFFFF"/>
        </w:rPr>
        <w:t>the efficiency</w:t>
      </w:r>
      <w:r w:rsidR="004075B4" w:rsidRPr="0037290A">
        <w:rPr>
          <w:rFonts w:ascii="Times New Roman" w:hAnsi="Times New Roman" w:cs="Times New Roman"/>
          <w:sz w:val="20"/>
          <w:szCs w:val="20"/>
          <w:shd w:val="clear" w:color="auto" w:fill="FFFFFF"/>
        </w:rPr>
        <w:t xml:space="preserve"> of existing scheduling algorithm in simulator</w:t>
      </w:r>
      <w:r w:rsidRPr="0037290A">
        <w:rPr>
          <w:rFonts w:ascii="Times New Roman" w:hAnsi="Times New Roman" w:cs="Times New Roman"/>
          <w:sz w:val="20"/>
          <w:szCs w:val="20"/>
          <w:shd w:val="clear" w:color="auto" w:fill="FFFFFF"/>
        </w:rPr>
        <w:t>.</w:t>
      </w:r>
      <w:r w:rsidR="004075B4" w:rsidRPr="0037290A">
        <w:rPr>
          <w:rFonts w:ascii="Times New Roman" w:hAnsi="Times New Roman" w:cs="Times New Roman"/>
          <w:sz w:val="20"/>
          <w:szCs w:val="20"/>
          <w:shd w:val="clear" w:color="auto" w:fill="FFFFFF"/>
        </w:rPr>
        <w:t xml:space="preserve"> For example, if two</w:t>
      </w:r>
      <w:r w:rsidR="00000000" w:rsidRPr="0037290A">
        <w:rPr>
          <w:rFonts w:ascii="Times New Roman" w:eastAsia="Times New Roman" w:hAnsi="Times New Roman" w:cs="Times New Roman"/>
          <w:sz w:val="20"/>
          <w:szCs w:val="20"/>
        </w:rPr>
        <w:t xml:space="preserve"> factors </w:t>
      </w:r>
      <w:r w:rsidR="004075B4" w:rsidRPr="0037290A">
        <w:rPr>
          <w:rFonts w:ascii="Times New Roman" w:eastAsia="Times New Roman" w:hAnsi="Times New Roman" w:cs="Times New Roman"/>
          <w:sz w:val="20"/>
          <w:szCs w:val="20"/>
        </w:rPr>
        <w:t xml:space="preserve">viz. </w:t>
      </w:r>
      <w:r w:rsidR="00000000" w:rsidRPr="0037290A">
        <w:rPr>
          <w:rFonts w:ascii="Times New Roman" w:eastAsia="Times New Roman" w:hAnsi="Times New Roman" w:cs="Times New Roman"/>
          <w:sz w:val="20"/>
          <w:szCs w:val="20"/>
        </w:rPr>
        <w:t>Due Date and Quality are the deciding parameters, and depending on the penalties caused by the processing of each workstation</w:t>
      </w:r>
      <w:r w:rsidR="004075B4" w:rsidRPr="0037290A">
        <w:rPr>
          <w:rFonts w:ascii="Times New Roman" w:eastAsia="Times New Roman" w:hAnsi="Times New Roman" w:cs="Times New Roman"/>
          <w:sz w:val="20"/>
          <w:szCs w:val="20"/>
        </w:rPr>
        <w:t>,</w:t>
      </w:r>
      <w:r w:rsidR="00000000" w:rsidRPr="0037290A">
        <w:rPr>
          <w:rFonts w:ascii="Times New Roman" w:eastAsia="Times New Roman" w:hAnsi="Times New Roman" w:cs="Times New Roman"/>
          <w:sz w:val="20"/>
          <w:szCs w:val="20"/>
        </w:rPr>
        <w:t xml:space="preserve"> the efficiency of the existing scheduling algorithm</w:t>
      </w:r>
      <w:r w:rsidR="004075B4" w:rsidRPr="0037290A">
        <w:rPr>
          <w:rFonts w:ascii="Times New Roman" w:eastAsia="Times New Roman" w:hAnsi="Times New Roman" w:cs="Times New Roman"/>
          <w:sz w:val="20"/>
          <w:szCs w:val="20"/>
        </w:rPr>
        <w:t xml:space="preserve"> was evaluated</w:t>
      </w:r>
      <w:r w:rsidR="00000000" w:rsidRPr="0037290A">
        <w:rPr>
          <w:rFonts w:ascii="Times New Roman" w:eastAsia="Times New Roman" w:hAnsi="Times New Roman" w:cs="Times New Roman"/>
          <w:sz w:val="20"/>
          <w:szCs w:val="20"/>
        </w:rPr>
        <w:t>.</w:t>
      </w:r>
      <w:r w:rsidR="006F4C03" w:rsidRPr="0037290A">
        <w:rPr>
          <w:rFonts w:ascii="Times New Roman" w:eastAsia="Times New Roman" w:hAnsi="Times New Roman" w:cs="Times New Roman"/>
          <w:sz w:val="20"/>
          <w:szCs w:val="20"/>
        </w:rPr>
        <w:t xml:space="preserve"> </w:t>
      </w:r>
      <w:r w:rsidR="00000000" w:rsidRPr="0037290A">
        <w:rPr>
          <w:rFonts w:ascii="Times New Roman" w:eastAsia="Times New Roman" w:hAnsi="Times New Roman" w:cs="Times New Roman"/>
          <w:sz w:val="20"/>
          <w:szCs w:val="20"/>
        </w:rPr>
        <w:t>Assigning the weights to tardiness penalty and rejected penalty as 20 and 10</w:t>
      </w:r>
      <w:r w:rsidR="004075B4" w:rsidRPr="0037290A">
        <w:rPr>
          <w:rFonts w:ascii="Times New Roman" w:eastAsia="Times New Roman" w:hAnsi="Times New Roman" w:cs="Times New Roman"/>
          <w:sz w:val="20"/>
          <w:szCs w:val="20"/>
        </w:rPr>
        <w:t>,</w:t>
      </w:r>
      <w:r w:rsidR="00000000" w:rsidRPr="0037290A">
        <w:rPr>
          <w:rFonts w:ascii="Times New Roman" w:eastAsia="Times New Roman" w:hAnsi="Times New Roman" w:cs="Times New Roman"/>
          <w:sz w:val="20"/>
          <w:szCs w:val="20"/>
        </w:rPr>
        <w:t xml:space="preserve"> respectively</w:t>
      </w:r>
      <w:r w:rsidR="004075B4" w:rsidRPr="0037290A">
        <w:rPr>
          <w:rFonts w:ascii="Times New Roman" w:eastAsia="Times New Roman" w:hAnsi="Times New Roman" w:cs="Times New Roman"/>
          <w:sz w:val="20"/>
          <w:szCs w:val="20"/>
        </w:rPr>
        <w:t>;</w:t>
      </w:r>
      <w:r w:rsidR="00000000" w:rsidRPr="0037290A">
        <w:rPr>
          <w:rFonts w:ascii="Times New Roman" w:eastAsia="Times New Roman" w:hAnsi="Times New Roman" w:cs="Times New Roman"/>
          <w:sz w:val="20"/>
          <w:szCs w:val="20"/>
        </w:rPr>
        <w:t xml:space="preserve"> the</w:t>
      </w:r>
      <w:r w:rsidR="004075B4" w:rsidRPr="0037290A">
        <w:rPr>
          <w:rFonts w:ascii="Times New Roman" w:eastAsia="Times New Roman" w:hAnsi="Times New Roman" w:cs="Times New Roman"/>
          <w:sz w:val="20"/>
          <w:szCs w:val="20"/>
        </w:rPr>
        <w:t xml:space="preserve"> scheduling efficiency(</w:t>
      </w:r>
      <w:r w:rsidR="00000000" w:rsidRPr="0037290A">
        <w:rPr>
          <w:rFonts w:ascii="Times New Roman" w:eastAsia="Times New Roman" w:hAnsi="Times New Roman" w:cs="Times New Roman"/>
          <w:sz w:val="20"/>
          <w:szCs w:val="20"/>
        </w:rPr>
        <w:t xml:space="preserve"> </w:t>
      </w: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η</m:t>
            </m:r>
          </m:e>
          <m:sub>
            <m:r>
              <w:rPr>
                <w:rFonts w:ascii="Cambria Math" w:eastAsia="Times New Roman" w:hAnsi="Cambria Math" w:cs="Times New Roman"/>
                <w:sz w:val="20"/>
                <w:szCs w:val="20"/>
              </w:rPr>
              <m:t>%</m:t>
            </m:r>
          </m:sub>
        </m:sSub>
      </m:oMath>
      <w:r w:rsidR="00000000" w:rsidRPr="0037290A">
        <w:rPr>
          <w:rFonts w:ascii="Times New Roman" w:eastAsia="Times New Roman" w:hAnsi="Times New Roman" w:cs="Times New Roman"/>
          <w:sz w:val="20"/>
          <w:szCs w:val="20"/>
        </w:rPr>
        <w:t xml:space="preserve"> </w:t>
      </w:r>
      <w:r w:rsidR="004075B4" w:rsidRPr="0037290A">
        <w:rPr>
          <w:rFonts w:ascii="Times New Roman" w:eastAsia="Times New Roman" w:hAnsi="Times New Roman" w:cs="Times New Roman"/>
          <w:sz w:val="20"/>
          <w:szCs w:val="20"/>
        </w:rPr>
        <w:t>) was estimated as per equation given below:</w:t>
      </w:r>
    </w:p>
    <w:p w14:paraId="7015D028" w14:textId="77777777" w:rsidR="00805DC9" w:rsidRPr="0037290A" w:rsidRDefault="00805DC9">
      <w:pPr>
        <w:jc w:val="center"/>
        <w:rPr>
          <w:rFonts w:ascii="Times New Roman" w:eastAsia="Times New Roman" w:hAnsi="Times New Roman" w:cs="Times New Roman"/>
          <w:sz w:val="20"/>
          <w:szCs w:val="20"/>
        </w:rPr>
      </w:pPr>
    </w:p>
    <w:p w14:paraId="0FDF781C" w14:textId="3F6153C9" w:rsidR="00805DC9" w:rsidRPr="0037290A" w:rsidRDefault="00000000">
      <w:pPr>
        <w:jc w:val="center"/>
        <w:rPr>
          <w:rFonts w:ascii="Times New Roman" w:eastAsia="Times New Roman" w:hAnsi="Times New Roman" w:cs="Times New Roman"/>
          <w:sz w:val="20"/>
          <w:szCs w:val="20"/>
        </w:rPr>
      </w:pP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η</m:t>
            </m:r>
          </m:e>
          <m:sub>
            <m:r>
              <w:rPr>
                <w:rFonts w:ascii="Cambria Math" w:eastAsia="Times New Roman" w:hAnsi="Cambria Math" w:cs="Times New Roman"/>
                <w:sz w:val="20"/>
                <w:szCs w:val="20"/>
              </w:rPr>
              <m:t>%</m:t>
            </m:r>
          </m:sub>
        </m:sSub>
        <m:r>
          <w:rPr>
            <w:rFonts w:ascii="Cambria Math" w:eastAsia="Times New Roman" w:hAnsi="Cambria Math" w:cs="Times New Roman"/>
            <w:sz w:val="20"/>
            <w:szCs w:val="20"/>
          </w:rPr>
          <m:t>=</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 xml:space="preserve">1- </m:t>
            </m:r>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total penalty</m:t>
                </m:r>
              </m:num>
              <m:den>
                <m:r>
                  <w:rPr>
                    <w:rFonts w:ascii="Cambria Math" w:eastAsia="Times New Roman" w:hAnsi="Cambria Math" w:cs="Times New Roman"/>
                    <w:sz w:val="20"/>
                    <w:szCs w:val="20"/>
                  </w:rPr>
                  <m:t>no of jobs</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late job penalty+rejected job penalty</m:t>
                    </m:r>
                  </m:e>
                </m:d>
              </m:den>
            </m:f>
          </m:e>
        </m:d>
        <m:r>
          <w:rPr>
            <w:rFonts w:ascii="Cambria Math" w:eastAsia="Times New Roman" w:hAnsi="Cambria Math" w:cs="Times New Roman"/>
            <w:sz w:val="20"/>
            <w:szCs w:val="20"/>
          </w:rPr>
          <m:t>*100</m:t>
        </m:r>
      </m:oMath>
      <w:r w:rsidRPr="0037290A">
        <w:rPr>
          <w:rFonts w:ascii="Times New Roman" w:eastAsia="Times New Roman" w:hAnsi="Times New Roman" w:cs="Times New Roman"/>
          <w:sz w:val="20"/>
          <w:szCs w:val="20"/>
        </w:rPr>
        <w:tab/>
      </w:r>
      <w:r w:rsidRPr="0037290A">
        <w:rPr>
          <w:rFonts w:ascii="Times New Roman" w:eastAsia="Times New Roman" w:hAnsi="Times New Roman" w:cs="Times New Roman"/>
          <w:sz w:val="20"/>
          <w:szCs w:val="20"/>
        </w:rPr>
        <w:tab/>
      </w:r>
    </w:p>
    <w:p w14:paraId="6BF25F5F" w14:textId="030151A7" w:rsidR="00805DC9" w:rsidRPr="0037290A" w:rsidRDefault="00000000">
      <w:pPr>
        <w:jc w:val="both"/>
        <w:rPr>
          <w:rFonts w:ascii="Times New Roman" w:hAnsi="Times New Roman" w:cs="Times New Roman"/>
          <w:sz w:val="20"/>
          <w:szCs w:val="20"/>
        </w:rPr>
      </w:pPr>
      <w:r w:rsidRPr="0037290A">
        <w:rPr>
          <w:rFonts w:ascii="Times New Roman" w:hAnsi="Times New Roman" w:cs="Times New Roman"/>
          <w:sz w:val="20"/>
          <w:szCs w:val="20"/>
        </w:rPr>
        <w:t>The</w:t>
      </w:r>
      <w:r w:rsidR="004075B4" w:rsidRPr="0037290A">
        <w:rPr>
          <w:rFonts w:ascii="Times New Roman" w:hAnsi="Times New Roman" w:cs="Times New Roman"/>
          <w:sz w:val="20"/>
          <w:szCs w:val="20"/>
        </w:rPr>
        <w:t xml:space="preserve"> score of </w:t>
      </w:r>
      <w:r w:rsidRPr="0037290A">
        <w:rPr>
          <w:rFonts w:ascii="Times New Roman" w:hAnsi="Times New Roman" w:cs="Times New Roman"/>
          <w:sz w:val="20"/>
          <w:szCs w:val="20"/>
        </w:rPr>
        <w:t xml:space="preserve">evaluation </w:t>
      </w:r>
      <w:r w:rsidR="004075B4" w:rsidRPr="0037290A">
        <w:rPr>
          <w:rFonts w:ascii="Times New Roman" w:hAnsi="Times New Roman" w:cs="Times New Roman"/>
          <w:sz w:val="20"/>
          <w:szCs w:val="20"/>
        </w:rPr>
        <w:t xml:space="preserve">of </w:t>
      </w:r>
      <w:r w:rsidRPr="0037290A">
        <w:rPr>
          <w:rFonts w:ascii="Times New Roman" w:hAnsi="Times New Roman" w:cs="Times New Roman"/>
          <w:sz w:val="20"/>
          <w:szCs w:val="20"/>
        </w:rPr>
        <w:t>efficiency</w:t>
      </w:r>
      <w:r w:rsidR="004075B4" w:rsidRPr="0037290A">
        <w:rPr>
          <w:rFonts w:ascii="Times New Roman" w:hAnsi="Times New Roman" w:cs="Times New Roman"/>
          <w:sz w:val="20"/>
          <w:szCs w:val="20"/>
        </w:rPr>
        <w:t xml:space="preserve">, </w:t>
      </w:r>
      <w:r w:rsidRPr="0037290A">
        <w:rPr>
          <w:rFonts w:ascii="Times New Roman" w:hAnsi="Times New Roman" w:cs="Times New Roman"/>
          <w:sz w:val="20"/>
          <w:szCs w:val="20"/>
        </w:rPr>
        <w:t>provid</w:t>
      </w:r>
      <w:r w:rsidR="004075B4" w:rsidRPr="0037290A">
        <w:rPr>
          <w:rFonts w:ascii="Times New Roman" w:hAnsi="Times New Roman" w:cs="Times New Roman"/>
          <w:sz w:val="20"/>
          <w:szCs w:val="20"/>
        </w:rPr>
        <w:t>e</w:t>
      </w:r>
      <w:r w:rsidRPr="0037290A">
        <w:rPr>
          <w:rFonts w:ascii="Times New Roman" w:hAnsi="Times New Roman" w:cs="Times New Roman"/>
          <w:sz w:val="20"/>
          <w:szCs w:val="20"/>
        </w:rPr>
        <w:t xml:space="preserve"> valuable insights for further optimization and improvement</w:t>
      </w:r>
      <w:r w:rsidR="004075B4" w:rsidRPr="0037290A">
        <w:rPr>
          <w:rFonts w:ascii="Times New Roman" w:hAnsi="Times New Roman" w:cs="Times New Roman"/>
          <w:sz w:val="20"/>
          <w:szCs w:val="20"/>
        </w:rPr>
        <w:t xml:space="preserve"> </w:t>
      </w:r>
      <w:r w:rsidR="0037290A" w:rsidRPr="0037290A">
        <w:rPr>
          <w:rFonts w:ascii="Times New Roman" w:hAnsi="Times New Roman" w:cs="Times New Roman"/>
          <w:sz w:val="20"/>
          <w:szCs w:val="20"/>
        </w:rPr>
        <w:t>in algorithm of scheduling for the simulator</w:t>
      </w:r>
      <w:r w:rsidRPr="0037290A">
        <w:rPr>
          <w:rFonts w:ascii="Times New Roman" w:hAnsi="Times New Roman" w:cs="Times New Roman"/>
          <w:sz w:val="20"/>
          <w:szCs w:val="20"/>
        </w:rPr>
        <w:t xml:space="preserve">. </w:t>
      </w:r>
      <w:r w:rsidR="0037290A" w:rsidRPr="0037290A">
        <w:rPr>
          <w:rFonts w:ascii="Times New Roman" w:hAnsi="Times New Roman" w:cs="Times New Roman"/>
          <w:sz w:val="20"/>
          <w:szCs w:val="20"/>
        </w:rPr>
        <w:t>If the</w:t>
      </w:r>
      <w:r w:rsidRPr="0037290A">
        <w:rPr>
          <w:rFonts w:ascii="Times New Roman" w:hAnsi="Times New Roman" w:cs="Times New Roman"/>
          <w:sz w:val="20"/>
          <w:szCs w:val="20"/>
        </w:rPr>
        <w:t xml:space="preserve"> value</w:t>
      </w:r>
      <w:r w:rsidR="0037290A" w:rsidRPr="0037290A">
        <w:rPr>
          <w:rFonts w:ascii="Times New Roman" w:hAnsi="Times New Roman" w:cs="Times New Roman"/>
          <w:sz w:val="20"/>
          <w:szCs w:val="20"/>
        </w:rPr>
        <w:t xml:space="preserve"> of </w:t>
      </w: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η</m:t>
            </m:r>
          </m:e>
          <m:sub>
            <m:r>
              <w:rPr>
                <w:rFonts w:ascii="Cambria Math" w:eastAsia="Times New Roman" w:hAnsi="Cambria Math" w:cs="Times New Roman"/>
                <w:sz w:val="20"/>
                <w:szCs w:val="20"/>
              </w:rPr>
              <m:t>%</m:t>
            </m:r>
          </m:sub>
        </m:sSub>
      </m:oMath>
      <w:r w:rsidRPr="0037290A">
        <w:rPr>
          <w:rFonts w:ascii="Times New Roman" w:hAnsi="Times New Roman" w:cs="Times New Roman"/>
          <w:sz w:val="20"/>
          <w:szCs w:val="20"/>
        </w:rPr>
        <w:t xml:space="preserve"> </w:t>
      </w:r>
      <w:r w:rsidR="0037290A" w:rsidRPr="0037290A">
        <w:rPr>
          <w:rFonts w:ascii="Times New Roman" w:hAnsi="Times New Roman" w:cs="Times New Roman"/>
          <w:sz w:val="20"/>
          <w:szCs w:val="20"/>
        </w:rPr>
        <w:t xml:space="preserve"> is low less than 50% means</w:t>
      </w:r>
      <w:r w:rsidRPr="0037290A">
        <w:rPr>
          <w:rFonts w:ascii="Times New Roman" w:hAnsi="Times New Roman" w:cs="Times New Roman"/>
          <w:sz w:val="20"/>
          <w:szCs w:val="20"/>
        </w:rPr>
        <w:t xml:space="preserve"> that </w:t>
      </w:r>
      <w:r w:rsidR="0037290A" w:rsidRPr="0037290A">
        <w:rPr>
          <w:rFonts w:ascii="Times New Roman" w:hAnsi="Times New Roman" w:cs="Times New Roman"/>
          <w:sz w:val="20"/>
          <w:szCs w:val="20"/>
        </w:rPr>
        <w:t xml:space="preserve">the </w:t>
      </w:r>
      <w:r w:rsidRPr="0037290A">
        <w:rPr>
          <w:rFonts w:ascii="Times New Roman" w:hAnsi="Times New Roman" w:cs="Times New Roman"/>
          <w:sz w:val="20"/>
          <w:szCs w:val="20"/>
        </w:rPr>
        <w:t xml:space="preserve">scheduling algorithm is </w:t>
      </w:r>
      <w:r w:rsidR="0037290A" w:rsidRPr="0037290A">
        <w:rPr>
          <w:rFonts w:ascii="Times New Roman" w:hAnsi="Times New Roman" w:cs="Times New Roman"/>
          <w:sz w:val="20"/>
          <w:szCs w:val="20"/>
        </w:rPr>
        <w:t xml:space="preserve">inefficient, if the score is between 50-75% it is </w:t>
      </w:r>
      <w:r w:rsidRPr="0037290A">
        <w:rPr>
          <w:rFonts w:ascii="Times New Roman" w:hAnsi="Times New Roman" w:cs="Times New Roman"/>
          <w:sz w:val="20"/>
          <w:szCs w:val="20"/>
        </w:rPr>
        <w:t>moderate and is good for handling a smaller number of jobs,</w:t>
      </w:r>
      <w:r w:rsidR="0037290A" w:rsidRPr="0037290A">
        <w:rPr>
          <w:rFonts w:ascii="Times New Roman" w:hAnsi="Times New Roman" w:cs="Times New Roman"/>
          <w:sz w:val="20"/>
          <w:szCs w:val="20"/>
        </w:rPr>
        <w:t xml:space="preserve"> and if score is more than 75% it is considered as an efficient.</w:t>
      </w:r>
      <w:r w:rsidRPr="0037290A">
        <w:rPr>
          <w:rFonts w:ascii="Times New Roman" w:hAnsi="Times New Roman" w:cs="Times New Roman"/>
          <w:sz w:val="20"/>
          <w:szCs w:val="20"/>
        </w:rPr>
        <w:t xml:space="preserve"> </w:t>
      </w:r>
      <w:proofErr w:type="gramStart"/>
      <w:r w:rsidR="0037290A" w:rsidRPr="0037290A">
        <w:rPr>
          <w:rFonts w:ascii="Times New Roman" w:hAnsi="Times New Roman" w:cs="Times New Roman"/>
          <w:sz w:val="20"/>
          <w:szCs w:val="20"/>
        </w:rPr>
        <w:t>Therefore</w:t>
      </w:r>
      <w:proofErr w:type="gramEnd"/>
      <w:r w:rsidR="0037290A" w:rsidRPr="0037290A">
        <w:rPr>
          <w:rFonts w:ascii="Times New Roman" w:hAnsi="Times New Roman" w:cs="Times New Roman"/>
          <w:sz w:val="20"/>
          <w:szCs w:val="20"/>
        </w:rPr>
        <w:t xml:space="preserve"> t</w:t>
      </w:r>
      <w:r w:rsidRPr="0037290A">
        <w:rPr>
          <w:rFonts w:ascii="Times New Roman" w:hAnsi="Times New Roman" w:cs="Times New Roman"/>
          <w:sz w:val="20"/>
          <w:szCs w:val="20"/>
        </w:rPr>
        <w:t>o improve th</w:t>
      </w:r>
      <w:r w:rsidR="0037290A" w:rsidRPr="0037290A">
        <w:rPr>
          <w:rFonts w:ascii="Times New Roman" w:hAnsi="Times New Roman" w:cs="Times New Roman"/>
          <w:sz w:val="20"/>
          <w:szCs w:val="20"/>
        </w:rPr>
        <w:t>e scheduling efficiency following majors needs to be adopted:</w:t>
      </w:r>
    </w:p>
    <w:p w14:paraId="4C41B1ED" w14:textId="77777777" w:rsidR="00805DC9" w:rsidRPr="0037290A" w:rsidRDefault="00000000">
      <w:pPr>
        <w:pStyle w:val="ListParagraph"/>
        <w:numPr>
          <w:ilvl w:val="0"/>
          <w:numId w:val="16"/>
        </w:numPr>
        <w:spacing w:after="0" w:line="276" w:lineRule="auto"/>
        <w:ind w:left="426"/>
        <w:jc w:val="both"/>
        <w:rPr>
          <w:rFonts w:ascii="Times New Roman" w:hAnsi="Times New Roman" w:cs="Times New Roman"/>
          <w:sz w:val="20"/>
          <w:szCs w:val="20"/>
        </w:rPr>
      </w:pPr>
      <w:r w:rsidRPr="0037290A">
        <w:rPr>
          <w:rFonts w:ascii="Times New Roman" w:hAnsi="Times New Roman" w:cs="Times New Roman"/>
          <w:b/>
          <w:bCs/>
          <w:sz w:val="20"/>
          <w:szCs w:val="20"/>
        </w:rPr>
        <w:t>Increase the number of processors:</w:t>
      </w:r>
      <w:r w:rsidRPr="0037290A">
        <w:rPr>
          <w:rFonts w:ascii="Times New Roman" w:hAnsi="Times New Roman" w:cs="Times New Roman"/>
          <w:sz w:val="20"/>
          <w:szCs w:val="20"/>
        </w:rPr>
        <w:t xml:space="preserve"> this will result in the distribution of jobs among multiple processors which enables the simulator to produce more jobs in less amount of time. But an efficient distribution algorithm needs to be developed also it can be expensive to add new workstations. </w:t>
      </w:r>
    </w:p>
    <w:p w14:paraId="0F53B907" w14:textId="77777777" w:rsidR="00805DC9" w:rsidRPr="0037290A" w:rsidRDefault="00000000">
      <w:pPr>
        <w:pStyle w:val="ListParagraph"/>
        <w:numPr>
          <w:ilvl w:val="0"/>
          <w:numId w:val="16"/>
        </w:numPr>
        <w:spacing w:after="0" w:line="276" w:lineRule="auto"/>
        <w:ind w:left="426"/>
        <w:jc w:val="both"/>
        <w:rPr>
          <w:rFonts w:ascii="Times New Roman" w:hAnsi="Times New Roman" w:cs="Times New Roman"/>
          <w:sz w:val="20"/>
          <w:szCs w:val="20"/>
        </w:rPr>
      </w:pPr>
      <w:r w:rsidRPr="0037290A">
        <w:rPr>
          <w:rFonts w:ascii="Times New Roman" w:hAnsi="Times New Roman" w:cs="Times New Roman"/>
          <w:b/>
          <w:bCs/>
          <w:sz w:val="20"/>
          <w:szCs w:val="20"/>
        </w:rPr>
        <w:t>Decrease the idle time:</w:t>
      </w:r>
      <w:r w:rsidRPr="0037290A">
        <w:rPr>
          <w:rFonts w:ascii="Times New Roman" w:hAnsi="Times New Roman" w:cs="Times New Roman"/>
          <w:sz w:val="20"/>
          <w:szCs w:val="20"/>
        </w:rPr>
        <w:t xml:space="preserve"> factors like setup time, removal time make up the factor of idle time, this is the time when there is no processing is conducted. Reducing this will improve the speed of production. Only downside of this method is that we can only reduce it to a certain value, if it reduced further, it will disrupt the synchronization among workstations.</w:t>
      </w:r>
    </w:p>
    <w:p w14:paraId="19EDF28C" w14:textId="77777777" w:rsidR="00805DC9" w:rsidRPr="0037290A" w:rsidRDefault="00000000">
      <w:pPr>
        <w:pStyle w:val="ListParagraph"/>
        <w:numPr>
          <w:ilvl w:val="0"/>
          <w:numId w:val="16"/>
        </w:numPr>
        <w:spacing w:after="0" w:line="276" w:lineRule="auto"/>
        <w:ind w:left="426"/>
        <w:jc w:val="both"/>
        <w:rPr>
          <w:rFonts w:ascii="Times New Roman" w:hAnsi="Times New Roman" w:cs="Times New Roman"/>
          <w:sz w:val="20"/>
          <w:szCs w:val="20"/>
        </w:rPr>
      </w:pPr>
      <w:r w:rsidRPr="0037290A">
        <w:rPr>
          <w:rFonts w:ascii="Times New Roman" w:hAnsi="Times New Roman" w:cs="Times New Roman"/>
          <w:b/>
          <w:bCs/>
          <w:sz w:val="20"/>
          <w:szCs w:val="20"/>
        </w:rPr>
        <w:t>Improving the scheduling algorithm:</w:t>
      </w:r>
      <w:r w:rsidRPr="0037290A">
        <w:rPr>
          <w:rFonts w:ascii="Times New Roman" w:hAnsi="Times New Roman" w:cs="Times New Roman"/>
          <w:sz w:val="20"/>
          <w:szCs w:val="20"/>
        </w:rPr>
        <w:t xml:space="preserve"> this is the most reliable but toughest technique, to improve the efficiency. This method requires a deep understanding of industrial scheduling and python programming. The limitations of this method are that there is no guarantee that the new algorithm will result in better efficiency.</w:t>
      </w:r>
    </w:p>
    <w:p w14:paraId="4744AE02" w14:textId="77777777" w:rsidR="006F4C03" w:rsidRPr="004F7DB9" w:rsidRDefault="006F4C03" w:rsidP="006F4C03">
      <w:pPr>
        <w:pStyle w:val="ListParagraph"/>
        <w:spacing w:after="0" w:line="276" w:lineRule="auto"/>
        <w:ind w:left="426"/>
        <w:jc w:val="both"/>
        <w:rPr>
          <w:rFonts w:ascii="Times New Roman" w:hAnsi="Times New Roman" w:cs="Times New Roman"/>
        </w:rPr>
      </w:pPr>
    </w:p>
    <w:p w14:paraId="587EB6C1" w14:textId="4B9A0B8E" w:rsidR="00805DC9" w:rsidRPr="004F7DB9" w:rsidRDefault="00FF7015">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X . </w:t>
      </w:r>
      <w:r w:rsidR="00000000" w:rsidRPr="004F7DB9">
        <w:rPr>
          <w:rFonts w:ascii="Times New Roman" w:eastAsia="Times New Roman" w:hAnsi="Times New Roman" w:cs="Times New Roman"/>
          <w:b/>
          <w:bCs/>
          <w:sz w:val="24"/>
          <w:szCs w:val="24"/>
        </w:rPr>
        <w:t>Future Prospectus and conclusion</w:t>
      </w:r>
    </w:p>
    <w:p w14:paraId="1035F869" w14:textId="77777777" w:rsidR="00805DC9" w:rsidRPr="0037290A" w:rsidRDefault="00000000">
      <w:pPr>
        <w:jc w:val="both"/>
        <w:rPr>
          <w:rFonts w:ascii="Times New Roman" w:eastAsia="Times New Roman" w:hAnsi="Times New Roman" w:cs="Times New Roman"/>
          <w:sz w:val="20"/>
          <w:szCs w:val="20"/>
        </w:rPr>
      </w:pPr>
      <w:r w:rsidRPr="0037290A">
        <w:rPr>
          <w:rFonts w:ascii="Times New Roman" w:eastAsia="Times New Roman" w:hAnsi="Times New Roman" w:cs="Times New Roman"/>
          <w:sz w:val="20"/>
          <w:szCs w:val="20"/>
        </w:rPr>
        <w:t>Digital twin is a technology that is shaping all industries, due its ability to replicate all the abilities of a physical system it has become highly popular in the domain of simulation-based researches, understanding the behaviour of physical system under different conditions or even real time remote analysis of a system. All of applications makes DT highly favourable in the age of digitisation. The successful implementation of a DT is a highly complex and time-consuming process as it requires deep understanding of physical system, knowledge sensors and advanced programming skills. Further methodology of creating the FEs of the DT discussed in this chapter is not unique, as for creating the data acquisition FE instead of using hardware specific softwares and protocols one can utilise more generic tools like Node.JS of Java and OPC UA communication protocol to create their own data acquisition algorithm and capture the relevant data. Similarly, one can utilise technologies like HTML5, Java and CSS  to create a web-based data visualization tool that is platform independent and is accessible on any sort of screen and once it is connected with the internet, users can access sit from anywhere. Machine Learning is a diverse subject and its application is limitless and ever expanding which adds to the complexity in its application. The FEs a DT possesses determines the bounds of Machine Learning, for example ML can be employed on the manufacturing line DT to predict failure of a machine after monitoring the quality, or ML can also be used to employ dynamic scheduling which sensitive towards the nature of market and availability of resources. Due such favourable characteristics DT finds its application not only in the field of manufacturing but also in the fields like agriculture, medical sciences, automobile engineering, smart city development and much more.</w:t>
      </w:r>
    </w:p>
    <w:p w14:paraId="01879603" w14:textId="77777777" w:rsidR="00805DC9" w:rsidRPr="004F7DB9" w:rsidRDefault="00805DC9">
      <w:pPr>
        <w:rPr>
          <w:rFonts w:ascii="Times New Roman" w:eastAsia="Times New Roman" w:hAnsi="Times New Roman" w:cs="Times New Roman"/>
        </w:rPr>
      </w:pPr>
    </w:p>
    <w:p w14:paraId="4992979A" w14:textId="77777777" w:rsidR="00805DC9" w:rsidRPr="004F7DB9" w:rsidRDefault="00805DC9">
      <w:pPr>
        <w:jc w:val="both"/>
        <w:rPr>
          <w:rFonts w:ascii="Times New Roman" w:hAnsi="Times New Roman" w:cs="Times New Roman"/>
          <w:shd w:val="clear" w:color="auto" w:fill="FFFFFF"/>
        </w:rPr>
      </w:pPr>
    </w:p>
    <w:p w14:paraId="17CED6BA" w14:textId="77777777" w:rsidR="00805DC9" w:rsidRPr="004F7DB9" w:rsidRDefault="00805DC9">
      <w:pPr>
        <w:spacing w:line="240" w:lineRule="auto"/>
        <w:jc w:val="both"/>
        <w:rPr>
          <w:rFonts w:ascii="Times New Roman" w:hAnsi="Times New Roman" w:cs="Times New Roman"/>
          <w:sz w:val="24"/>
          <w:szCs w:val="24"/>
        </w:rPr>
      </w:pPr>
    </w:p>
    <w:p w14:paraId="75104C19" w14:textId="77777777" w:rsidR="00805DC9" w:rsidRPr="004F7DB9" w:rsidRDefault="00805DC9">
      <w:pPr>
        <w:spacing w:line="240" w:lineRule="auto"/>
        <w:jc w:val="both"/>
        <w:rPr>
          <w:rFonts w:ascii="Times New Roman" w:hAnsi="Times New Roman" w:cs="Times New Roman"/>
          <w:sz w:val="24"/>
          <w:szCs w:val="24"/>
        </w:rPr>
      </w:pPr>
    </w:p>
    <w:p w14:paraId="0D445392" w14:textId="77777777" w:rsidR="00805DC9" w:rsidRPr="004F7DB9" w:rsidRDefault="00805DC9">
      <w:pPr>
        <w:spacing w:line="240" w:lineRule="auto"/>
        <w:jc w:val="both"/>
        <w:rPr>
          <w:rFonts w:ascii="Times New Roman" w:hAnsi="Times New Roman" w:cs="Times New Roman"/>
          <w:sz w:val="24"/>
          <w:szCs w:val="24"/>
        </w:rPr>
      </w:pPr>
    </w:p>
    <w:p w14:paraId="1146BE84" w14:textId="77777777" w:rsidR="00805DC9" w:rsidRPr="004F7DB9" w:rsidRDefault="00805DC9">
      <w:pPr>
        <w:spacing w:line="240" w:lineRule="auto"/>
        <w:jc w:val="both"/>
        <w:rPr>
          <w:rFonts w:ascii="Times New Roman" w:hAnsi="Times New Roman" w:cs="Times New Roman"/>
          <w:sz w:val="24"/>
          <w:szCs w:val="24"/>
        </w:rPr>
      </w:pPr>
    </w:p>
    <w:p w14:paraId="62078373" w14:textId="77777777" w:rsidR="00805DC9" w:rsidRPr="004F7DB9" w:rsidRDefault="00805DC9">
      <w:pPr>
        <w:spacing w:line="240" w:lineRule="auto"/>
        <w:jc w:val="both"/>
        <w:rPr>
          <w:rFonts w:ascii="Times New Roman" w:hAnsi="Times New Roman" w:cs="Times New Roman"/>
          <w:sz w:val="24"/>
          <w:szCs w:val="24"/>
        </w:rPr>
      </w:pPr>
    </w:p>
    <w:p w14:paraId="4C272839" w14:textId="77777777" w:rsidR="00805DC9" w:rsidRDefault="00805DC9">
      <w:pPr>
        <w:spacing w:line="240" w:lineRule="auto"/>
        <w:jc w:val="both"/>
        <w:rPr>
          <w:rFonts w:ascii="Times New Roman" w:hAnsi="Times New Roman" w:cs="Times New Roman"/>
          <w:sz w:val="24"/>
          <w:szCs w:val="24"/>
        </w:rPr>
      </w:pPr>
    </w:p>
    <w:p w14:paraId="46841F4C" w14:textId="77777777" w:rsidR="0037290A" w:rsidRDefault="0037290A">
      <w:pPr>
        <w:spacing w:line="240" w:lineRule="auto"/>
        <w:jc w:val="both"/>
        <w:rPr>
          <w:rFonts w:ascii="Times New Roman" w:hAnsi="Times New Roman" w:cs="Times New Roman"/>
          <w:sz w:val="24"/>
          <w:szCs w:val="24"/>
        </w:rPr>
      </w:pPr>
    </w:p>
    <w:p w14:paraId="14409CF9" w14:textId="77777777" w:rsidR="0037290A" w:rsidRDefault="0037290A">
      <w:pPr>
        <w:spacing w:line="240" w:lineRule="auto"/>
        <w:jc w:val="both"/>
        <w:rPr>
          <w:rFonts w:ascii="Times New Roman" w:hAnsi="Times New Roman" w:cs="Times New Roman"/>
          <w:sz w:val="24"/>
          <w:szCs w:val="24"/>
        </w:rPr>
      </w:pPr>
    </w:p>
    <w:p w14:paraId="6601FD83" w14:textId="77777777" w:rsidR="0037290A" w:rsidRDefault="0037290A">
      <w:pPr>
        <w:spacing w:line="240" w:lineRule="auto"/>
        <w:jc w:val="both"/>
        <w:rPr>
          <w:rFonts w:ascii="Times New Roman" w:hAnsi="Times New Roman" w:cs="Times New Roman"/>
          <w:sz w:val="24"/>
          <w:szCs w:val="24"/>
        </w:rPr>
      </w:pPr>
    </w:p>
    <w:p w14:paraId="1E3EF6B3" w14:textId="77777777" w:rsidR="0037290A" w:rsidRDefault="0037290A">
      <w:pPr>
        <w:spacing w:line="240" w:lineRule="auto"/>
        <w:jc w:val="both"/>
        <w:rPr>
          <w:rFonts w:ascii="Times New Roman" w:hAnsi="Times New Roman" w:cs="Times New Roman"/>
          <w:sz w:val="24"/>
          <w:szCs w:val="24"/>
        </w:rPr>
      </w:pPr>
    </w:p>
    <w:p w14:paraId="1D4FE4D0" w14:textId="77777777" w:rsidR="0037290A" w:rsidRDefault="0037290A">
      <w:pPr>
        <w:spacing w:line="240" w:lineRule="auto"/>
        <w:jc w:val="both"/>
        <w:rPr>
          <w:rFonts w:ascii="Times New Roman" w:hAnsi="Times New Roman" w:cs="Times New Roman"/>
          <w:sz w:val="24"/>
          <w:szCs w:val="24"/>
        </w:rPr>
      </w:pPr>
    </w:p>
    <w:p w14:paraId="17D5DBEE" w14:textId="77777777" w:rsidR="0037290A" w:rsidRDefault="0037290A">
      <w:pPr>
        <w:spacing w:line="240" w:lineRule="auto"/>
        <w:jc w:val="both"/>
        <w:rPr>
          <w:rFonts w:ascii="Times New Roman" w:hAnsi="Times New Roman" w:cs="Times New Roman"/>
          <w:sz w:val="24"/>
          <w:szCs w:val="24"/>
        </w:rPr>
      </w:pPr>
    </w:p>
    <w:p w14:paraId="2822C51F" w14:textId="77777777" w:rsidR="0037290A" w:rsidRDefault="0037290A">
      <w:pPr>
        <w:spacing w:line="240" w:lineRule="auto"/>
        <w:jc w:val="both"/>
        <w:rPr>
          <w:rFonts w:ascii="Times New Roman" w:hAnsi="Times New Roman" w:cs="Times New Roman"/>
          <w:sz w:val="24"/>
          <w:szCs w:val="24"/>
        </w:rPr>
      </w:pPr>
    </w:p>
    <w:p w14:paraId="2E6ED2E3" w14:textId="77777777" w:rsidR="0037290A" w:rsidRPr="004F7DB9" w:rsidRDefault="0037290A">
      <w:pPr>
        <w:spacing w:line="240" w:lineRule="auto"/>
        <w:jc w:val="both"/>
        <w:rPr>
          <w:rFonts w:ascii="Times New Roman" w:hAnsi="Times New Roman" w:cs="Times New Roman"/>
          <w:sz w:val="24"/>
          <w:szCs w:val="24"/>
        </w:rPr>
      </w:pPr>
    </w:p>
    <w:p w14:paraId="153EF278" w14:textId="4C782DBA" w:rsidR="00805DC9" w:rsidRPr="00CB1FFB" w:rsidRDefault="00FF7015">
      <w:pPr>
        <w:spacing w:line="240" w:lineRule="auto"/>
        <w:jc w:val="both"/>
        <w:rPr>
          <w:rFonts w:ascii="Times New Roman" w:hAnsi="Times New Roman" w:cs="Times New Roman"/>
          <w:b/>
          <w:bCs/>
          <w:sz w:val="24"/>
          <w:szCs w:val="24"/>
        </w:rPr>
      </w:pPr>
      <w:r w:rsidRPr="00CB1FFB">
        <w:rPr>
          <w:rFonts w:ascii="Times New Roman" w:hAnsi="Times New Roman" w:cs="Times New Roman"/>
          <w:b/>
          <w:bCs/>
          <w:sz w:val="24"/>
          <w:szCs w:val="24"/>
        </w:rPr>
        <w:lastRenderedPageBreak/>
        <w:t xml:space="preserve">XI. </w:t>
      </w:r>
      <w:r w:rsidR="00000000" w:rsidRPr="00CB1FFB">
        <w:rPr>
          <w:rFonts w:ascii="Times New Roman" w:hAnsi="Times New Roman" w:cs="Times New Roman"/>
          <w:b/>
          <w:bCs/>
          <w:sz w:val="24"/>
          <w:szCs w:val="24"/>
        </w:rPr>
        <w:t>References</w:t>
      </w:r>
    </w:p>
    <w:p w14:paraId="62EBCDA4" w14:textId="77777777" w:rsidR="001A2E19" w:rsidRPr="001A2E19" w:rsidRDefault="001A2E19" w:rsidP="001A2E19">
      <w:pPr>
        <w:pStyle w:val="ListParagraph"/>
        <w:spacing w:line="240" w:lineRule="auto"/>
        <w:ind w:left="0"/>
        <w:jc w:val="both"/>
        <w:rPr>
          <w:rFonts w:ascii="Times New Roman" w:hAnsi="Times New Roman" w:cs="Times New Roman"/>
          <w:sz w:val="16"/>
          <w:szCs w:val="16"/>
        </w:rPr>
      </w:pPr>
      <w:r w:rsidRPr="001A2E19">
        <w:rPr>
          <w:rFonts w:ascii="Times New Roman" w:hAnsi="Times New Roman" w:cs="Times New Roman"/>
          <w:sz w:val="16"/>
          <w:szCs w:val="16"/>
        </w:rPr>
        <w:t>[1] Britannica, The Editors of Encyclopaedia. (2023, June 8). Industrial Revolution. Encyclopedia Britannica. Retrieved July 24, 2023, from https://www.britannica.com/money/topic/Industrial-Revolution</w:t>
      </w:r>
    </w:p>
    <w:p w14:paraId="0B3CE9CB" w14:textId="77777777" w:rsidR="001A2E19" w:rsidRPr="001A2E19" w:rsidRDefault="001A2E19" w:rsidP="001A2E19">
      <w:pPr>
        <w:pStyle w:val="ListParagraph"/>
        <w:spacing w:line="240" w:lineRule="auto"/>
        <w:ind w:left="0"/>
        <w:jc w:val="both"/>
        <w:rPr>
          <w:rFonts w:ascii="Times New Roman" w:hAnsi="Times New Roman" w:cs="Times New Roman"/>
          <w:sz w:val="16"/>
          <w:szCs w:val="16"/>
        </w:rPr>
      </w:pPr>
    </w:p>
    <w:p w14:paraId="3AE1C2B9" w14:textId="77777777" w:rsidR="001A2E19" w:rsidRPr="001A2E19" w:rsidRDefault="001A2E19" w:rsidP="001A2E19">
      <w:pPr>
        <w:pStyle w:val="ListParagraph"/>
        <w:spacing w:line="240" w:lineRule="auto"/>
        <w:ind w:left="0"/>
        <w:jc w:val="both"/>
        <w:rPr>
          <w:rFonts w:ascii="Times New Roman" w:hAnsi="Times New Roman" w:cs="Times New Roman"/>
          <w:sz w:val="16"/>
          <w:szCs w:val="16"/>
        </w:rPr>
      </w:pPr>
      <w:r w:rsidRPr="001A2E19">
        <w:rPr>
          <w:rFonts w:ascii="Times New Roman" w:hAnsi="Times New Roman" w:cs="Times New Roman"/>
          <w:sz w:val="16"/>
          <w:szCs w:val="16"/>
        </w:rPr>
        <w:t>[2] Hyde, C. K. (2013). Arsenal of democracy: The American automobile industry in World War II. Wayne State University Press.</w:t>
      </w:r>
    </w:p>
    <w:p w14:paraId="01F812F8" w14:textId="77777777" w:rsidR="001A2E19" w:rsidRPr="001A2E19" w:rsidRDefault="001A2E19" w:rsidP="001A2E19">
      <w:pPr>
        <w:pStyle w:val="ListParagraph"/>
        <w:spacing w:line="240" w:lineRule="auto"/>
        <w:ind w:left="0"/>
        <w:jc w:val="both"/>
        <w:rPr>
          <w:rFonts w:ascii="Times New Roman" w:hAnsi="Times New Roman" w:cs="Times New Roman"/>
          <w:sz w:val="16"/>
          <w:szCs w:val="16"/>
        </w:rPr>
      </w:pPr>
    </w:p>
    <w:p w14:paraId="24FC6CD1" w14:textId="77777777" w:rsidR="001A2E19" w:rsidRPr="001A2E19" w:rsidRDefault="001A2E19" w:rsidP="001A2E19">
      <w:pPr>
        <w:pStyle w:val="ListParagraph"/>
        <w:spacing w:line="240" w:lineRule="auto"/>
        <w:ind w:left="0"/>
        <w:jc w:val="both"/>
        <w:rPr>
          <w:rFonts w:ascii="Times New Roman" w:hAnsi="Times New Roman" w:cs="Times New Roman"/>
          <w:sz w:val="16"/>
          <w:szCs w:val="16"/>
        </w:rPr>
      </w:pPr>
      <w:r w:rsidRPr="001A2E19">
        <w:rPr>
          <w:rFonts w:ascii="Times New Roman" w:hAnsi="Times New Roman" w:cs="Times New Roman"/>
          <w:sz w:val="16"/>
          <w:szCs w:val="16"/>
        </w:rPr>
        <w:t>[3] Gökalp, E., Şener, U., &amp; Eren, P. E. (2017). Development of an Assessment Model for Industry 4.0: Industry 4.0-MM. Informatics Institute, Middle East Technical University, Ankara, Turkey.</w:t>
      </w:r>
    </w:p>
    <w:p w14:paraId="02E754AA" w14:textId="77777777" w:rsidR="001A2E19" w:rsidRPr="001A2E19" w:rsidRDefault="001A2E19" w:rsidP="001A2E19">
      <w:pPr>
        <w:pStyle w:val="ListParagraph"/>
        <w:spacing w:line="240" w:lineRule="auto"/>
        <w:ind w:left="0"/>
        <w:jc w:val="both"/>
        <w:rPr>
          <w:rFonts w:ascii="Times New Roman" w:hAnsi="Times New Roman" w:cs="Times New Roman"/>
          <w:sz w:val="16"/>
          <w:szCs w:val="16"/>
        </w:rPr>
      </w:pPr>
    </w:p>
    <w:p w14:paraId="7FA7B3DA" w14:textId="77777777" w:rsidR="001A2E19" w:rsidRPr="001A2E19" w:rsidRDefault="001A2E19" w:rsidP="001A2E19">
      <w:pPr>
        <w:pStyle w:val="ListParagraph"/>
        <w:spacing w:line="240" w:lineRule="auto"/>
        <w:ind w:left="0"/>
        <w:jc w:val="both"/>
        <w:rPr>
          <w:rFonts w:ascii="Times New Roman" w:hAnsi="Times New Roman" w:cs="Times New Roman"/>
          <w:sz w:val="16"/>
          <w:szCs w:val="16"/>
        </w:rPr>
      </w:pPr>
      <w:r w:rsidRPr="001A2E19">
        <w:rPr>
          <w:rFonts w:ascii="Times New Roman" w:hAnsi="Times New Roman" w:cs="Times New Roman"/>
          <w:sz w:val="16"/>
          <w:szCs w:val="16"/>
        </w:rPr>
        <w:t>[4] Kunii, T. L. (1997). The 3rd Industrial Revolution through Integrated Intelligent Processing Systems. In 1997 IEEE International Conference on Intelligent Processing Systems (pp. 1-6).</w:t>
      </w:r>
    </w:p>
    <w:p w14:paraId="5FABB7F1" w14:textId="77777777" w:rsidR="001A2E19" w:rsidRPr="001A2E19" w:rsidRDefault="001A2E19" w:rsidP="001A2E19">
      <w:pPr>
        <w:pStyle w:val="ListParagraph"/>
        <w:spacing w:line="240" w:lineRule="auto"/>
        <w:ind w:left="0"/>
        <w:jc w:val="both"/>
        <w:rPr>
          <w:rFonts w:ascii="Times New Roman" w:hAnsi="Times New Roman" w:cs="Times New Roman"/>
          <w:sz w:val="16"/>
          <w:szCs w:val="16"/>
        </w:rPr>
      </w:pPr>
    </w:p>
    <w:p w14:paraId="59BC9228" w14:textId="77777777" w:rsidR="001A2E19" w:rsidRPr="001A2E19" w:rsidRDefault="001A2E19" w:rsidP="001A2E19">
      <w:pPr>
        <w:pStyle w:val="ListParagraph"/>
        <w:spacing w:line="240" w:lineRule="auto"/>
        <w:ind w:left="0"/>
        <w:jc w:val="both"/>
        <w:rPr>
          <w:rFonts w:ascii="Times New Roman" w:hAnsi="Times New Roman" w:cs="Times New Roman"/>
          <w:sz w:val="16"/>
          <w:szCs w:val="16"/>
        </w:rPr>
      </w:pPr>
      <w:r w:rsidRPr="001A2E19">
        <w:rPr>
          <w:rFonts w:ascii="Times New Roman" w:hAnsi="Times New Roman" w:cs="Times New Roman"/>
          <w:sz w:val="16"/>
          <w:szCs w:val="16"/>
        </w:rPr>
        <w:t xml:space="preserve">[5] </w:t>
      </w:r>
      <w:proofErr w:type="spellStart"/>
      <w:r w:rsidRPr="001A2E19">
        <w:rPr>
          <w:rFonts w:ascii="Times New Roman" w:hAnsi="Times New Roman" w:cs="Times New Roman"/>
          <w:sz w:val="16"/>
          <w:szCs w:val="16"/>
        </w:rPr>
        <w:t>Culot</w:t>
      </w:r>
      <w:proofErr w:type="spellEnd"/>
      <w:r w:rsidRPr="001A2E19">
        <w:rPr>
          <w:rFonts w:ascii="Times New Roman" w:hAnsi="Times New Roman" w:cs="Times New Roman"/>
          <w:sz w:val="16"/>
          <w:szCs w:val="16"/>
        </w:rPr>
        <w:t xml:space="preserve">, G., </w:t>
      </w:r>
      <w:proofErr w:type="spellStart"/>
      <w:r w:rsidRPr="001A2E19">
        <w:rPr>
          <w:rFonts w:ascii="Times New Roman" w:hAnsi="Times New Roman" w:cs="Times New Roman"/>
          <w:sz w:val="16"/>
          <w:szCs w:val="16"/>
        </w:rPr>
        <w:t>Nassimbeni</w:t>
      </w:r>
      <w:proofErr w:type="spellEnd"/>
      <w:r w:rsidRPr="001A2E19">
        <w:rPr>
          <w:rFonts w:ascii="Times New Roman" w:hAnsi="Times New Roman" w:cs="Times New Roman"/>
          <w:sz w:val="16"/>
          <w:szCs w:val="16"/>
        </w:rPr>
        <w:t xml:space="preserve">, G., </w:t>
      </w:r>
      <w:proofErr w:type="spellStart"/>
      <w:r w:rsidRPr="001A2E19">
        <w:rPr>
          <w:rFonts w:ascii="Times New Roman" w:hAnsi="Times New Roman" w:cs="Times New Roman"/>
          <w:sz w:val="16"/>
          <w:szCs w:val="16"/>
        </w:rPr>
        <w:t>Orzes</w:t>
      </w:r>
      <w:proofErr w:type="spellEnd"/>
      <w:r w:rsidRPr="001A2E19">
        <w:rPr>
          <w:rFonts w:ascii="Times New Roman" w:hAnsi="Times New Roman" w:cs="Times New Roman"/>
          <w:sz w:val="16"/>
          <w:szCs w:val="16"/>
        </w:rPr>
        <w:t>, G., &amp; Sartor, M. (2020). Behind the definition of Industry 4.0: Analysis and open questions. International Journal of Production Economics, 226, 107617. ISSN 0925-5273. https://doi.org/10.1016/j.ijpe.2020.107617.</w:t>
      </w:r>
    </w:p>
    <w:p w14:paraId="3240012B" w14:textId="77777777" w:rsidR="001A2E19" w:rsidRPr="001A2E19" w:rsidRDefault="001A2E19" w:rsidP="001A2E19">
      <w:pPr>
        <w:pStyle w:val="ListParagraph"/>
        <w:spacing w:line="240" w:lineRule="auto"/>
        <w:ind w:left="0"/>
        <w:jc w:val="both"/>
        <w:rPr>
          <w:rFonts w:ascii="Times New Roman" w:hAnsi="Times New Roman" w:cs="Times New Roman"/>
          <w:sz w:val="16"/>
          <w:szCs w:val="16"/>
        </w:rPr>
      </w:pPr>
    </w:p>
    <w:p w14:paraId="5C799307" w14:textId="77777777" w:rsidR="001A2E19" w:rsidRPr="001A2E19" w:rsidRDefault="001A2E19" w:rsidP="001A2E19">
      <w:pPr>
        <w:pStyle w:val="ListParagraph"/>
        <w:spacing w:line="240" w:lineRule="auto"/>
        <w:ind w:left="0"/>
        <w:jc w:val="both"/>
        <w:rPr>
          <w:rFonts w:ascii="Times New Roman" w:hAnsi="Times New Roman" w:cs="Times New Roman"/>
          <w:sz w:val="16"/>
          <w:szCs w:val="16"/>
        </w:rPr>
      </w:pPr>
      <w:r w:rsidRPr="001A2E19">
        <w:rPr>
          <w:rFonts w:ascii="Times New Roman" w:hAnsi="Times New Roman" w:cs="Times New Roman"/>
          <w:sz w:val="16"/>
          <w:szCs w:val="16"/>
        </w:rPr>
        <w:t>[6] Pfeiffer, S. (2017). The Vision of "</w:t>
      </w:r>
      <w:proofErr w:type="spellStart"/>
      <w:r w:rsidRPr="001A2E19">
        <w:rPr>
          <w:rFonts w:ascii="Times New Roman" w:hAnsi="Times New Roman" w:cs="Times New Roman"/>
          <w:sz w:val="16"/>
          <w:szCs w:val="16"/>
        </w:rPr>
        <w:t>Industrie</w:t>
      </w:r>
      <w:proofErr w:type="spellEnd"/>
      <w:r w:rsidRPr="001A2E19">
        <w:rPr>
          <w:rFonts w:ascii="Times New Roman" w:hAnsi="Times New Roman" w:cs="Times New Roman"/>
          <w:sz w:val="16"/>
          <w:szCs w:val="16"/>
        </w:rPr>
        <w:t xml:space="preserve"> 4.0" in the Making—a Case of Future Told, Tamed, and Traded. </w:t>
      </w:r>
      <w:proofErr w:type="spellStart"/>
      <w:r w:rsidRPr="001A2E19">
        <w:rPr>
          <w:rFonts w:ascii="Times New Roman" w:hAnsi="Times New Roman" w:cs="Times New Roman"/>
          <w:sz w:val="16"/>
          <w:szCs w:val="16"/>
        </w:rPr>
        <w:t>Nanoethics</w:t>
      </w:r>
      <w:proofErr w:type="spellEnd"/>
      <w:r w:rsidRPr="001A2E19">
        <w:rPr>
          <w:rFonts w:ascii="Times New Roman" w:hAnsi="Times New Roman" w:cs="Times New Roman"/>
          <w:sz w:val="16"/>
          <w:szCs w:val="16"/>
        </w:rPr>
        <w:t>, 11, 107-121. https://doi.org/10.1007/s11569-016-0280-3.</w:t>
      </w:r>
    </w:p>
    <w:p w14:paraId="3F0A6D87" w14:textId="77777777" w:rsidR="001A2E19" w:rsidRPr="001A2E19" w:rsidRDefault="001A2E19" w:rsidP="001A2E19">
      <w:pPr>
        <w:pStyle w:val="ListParagraph"/>
        <w:spacing w:line="240" w:lineRule="auto"/>
        <w:ind w:left="0"/>
        <w:jc w:val="both"/>
        <w:rPr>
          <w:rFonts w:ascii="Times New Roman" w:hAnsi="Times New Roman" w:cs="Times New Roman"/>
          <w:sz w:val="16"/>
          <w:szCs w:val="16"/>
        </w:rPr>
      </w:pPr>
    </w:p>
    <w:p w14:paraId="0E18A2CC" w14:textId="77777777" w:rsidR="001A2E19" w:rsidRPr="001A2E19" w:rsidRDefault="001A2E19" w:rsidP="001A2E19">
      <w:pPr>
        <w:pStyle w:val="ListParagraph"/>
        <w:spacing w:line="240" w:lineRule="auto"/>
        <w:ind w:left="0"/>
        <w:jc w:val="both"/>
        <w:rPr>
          <w:rFonts w:ascii="Times New Roman" w:hAnsi="Times New Roman" w:cs="Times New Roman"/>
          <w:sz w:val="16"/>
          <w:szCs w:val="16"/>
        </w:rPr>
      </w:pPr>
      <w:r w:rsidRPr="001A2E19">
        <w:rPr>
          <w:rFonts w:ascii="Times New Roman" w:hAnsi="Times New Roman" w:cs="Times New Roman"/>
          <w:sz w:val="16"/>
          <w:szCs w:val="16"/>
        </w:rPr>
        <w:t>[7] World Economic Forum. (2016). The future of jobs: Employment, skills and workforce strategy for the fourth industrial revolution. Retrieved from http://www3.weforum.org/docs/WEF_Future_of_Jobs.pdf.</w:t>
      </w:r>
    </w:p>
    <w:p w14:paraId="622A1BE9" w14:textId="77777777" w:rsidR="001A2E19" w:rsidRPr="001A2E19" w:rsidRDefault="001A2E19" w:rsidP="001A2E19">
      <w:pPr>
        <w:pStyle w:val="ListParagraph"/>
        <w:spacing w:line="240" w:lineRule="auto"/>
        <w:ind w:left="0"/>
        <w:jc w:val="both"/>
        <w:rPr>
          <w:rFonts w:ascii="Times New Roman" w:hAnsi="Times New Roman" w:cs="Times New Roman"/>
          <w:sz w:val="16"/>
          <w:szCs w:val="16"/>
        </w:rPr>
      </w:pPr>
    </w:p>
    <w:p w14:paraId="047DB581" w14:textId="77777777" w:rsidR="001A2E19" w:rsidRPr="001A2E19" w:rsidRDefault="001A2E19" w:rsidP="001A2E19">
      <w:pPr>
        <w:pStyle w:val="ListParagraph"/>
        <w:spacing w:line="240" w:lineRule="auto"/>
        <w:ind w:left="0"/>
        <w:jc w:val="both"/>
        <w:rPr>
          <w:rFonts w:ascii="Times New Roman" w:hAnsi="Times New Roman" w:cs="Times New Roman"/>
          <w:sz w:val="16"/>
          <w:szCs w:val="16"/>
        </w:rPr>
      </w:pPr>
      <w:r w:rsidRPr="001A2E19">
        <w:rPr>
          <w:rFonts w:ascii="Times New Roman" w:hAnsi="Times New Roman" w:cs="Times New Roman"/>
          <w:sz w:val="16"/>
          <w:szCs w:val="16"/>
        </w:rPr>
        <w:t xml:space="preserve">[8] Bauer, W., &amp; Horváth, P. (2015). </w:t>
      </w:r>
      <w:proofErr w:type="spellStart"/>
      <w:r w:rsidRPr="001A2E19">
        <w:rPr>
          <w:rFonts w:ascii="Times New Roman" w:hAnsi="Times New Roman" w:cs="Times New Roman"/>
          <w:sz w:val="16"/>
          <w:szCs w:val="16"/>
        </w:rPr>
        <w:t>Industrie</w:t>
      </w:r>
      <w:proofErr w:type="spellEnd"/>
      <w:r w:rsidRPr="001A2E19">
        <w:rPr>
          <w:rFonts w:ascii="Times New Roman" w:hAnsi="Times New Roman" w:cs="Times New Roman"/>
          <w:sz w:val="16"/>
          <w:szCs w:val="16"/>
        </w:rPr>
        <w:t xml:space="preserve"> 4.0 - </w:t>
      </w:r>
      <w:proofErr w:type="spellStart"/>
      <w:r w:rsidRPr="001A2E19">
        <w:rPr>
          <w:rFonts w:ascii="Times New Roman" w:hAnsi="Times New Roman" w:cs="Times New Roman"/>
          <w:sz w:val="16"/>
          <w:szCs w:val="16"/>
        </w:rPr>
        <w:t>Volkswirtschaftliches</w:t>
      </w:r>
      <w:proofErr w:type="spellEnd"/>
      <w:r w:rsidRPr="001A2E19">
        <w:rPr>
          <w:rFonts w:ascii="Times New Roman" w:hAnsi="Times New Roman" w:cs="Times New Roman"/>
          <w:sz w:val="16"/>
          <w:szCs w:val="16"/>
        </w:rPr>
        <w:t xml:space="preserve"> </w:t>
      </w:r>
      <w:proofErr w:type="spellStart"/>
      <w:r w:rsidRPr="001A2E19">
        <w:rPr>
          <w:rFonts w:ascii="Times New Roman" w:hAnsi="Times New Roman" w:cs="Times New Roman"/>
          <w:sz w:val="16"/>
          <w:szCs w:val="16"/>
        </w:rPr>
        <w:t>Potenzial</w:t>
      </w:r>
      <w:proofErr w:type="spellEnd"/>
      <w:r w:rsidRPr="001A2E19">
        <w:rPr>
          <w:rFonts w:ascii="Times New Roman" w:hAnsi="Times New Roman" w:cs="Times New Roman"/>
          <w:sz w:val="16"/>
          <w:szCs w:val="16"/>
        </w:rPr>
        <w:t xml:space="preserve"> für Deutschland. Controlling, 27, 515-517.</w:t>
      </w:r>
    </w:p>
    <w:p w14:paraId="65A8D301" w14:textId="77777777" w:rsidR="001A2E19" w:rsidRPr="001A2E19" w:rsidRDefault="001A2E19" w:rsidP="001A2E19">
      <w:pPr>
        <w:pStyle w:val="ListParagraph"/>
        <w:spacing w:line="240" w:lineRule="auto"/>
        <w:ind w:left="0"/>
        <w:jc w:val="both"/>
        <w:rPr>
          <w:rFonts w:ascii="Times New Roman" w:hAnsi="Times New Roman" w:cs="Times New Roman"/>
          <w:sz w:val="16"/>
          <w:szCs w:val="16"/>
        </w:rPr>
      </w:pPr>
    </w:p>
    <w:p w14:paraId="18B3AF99" w14:textId="77777777" w:rsidR="001A2E19" w:rsidRPr="001A2E19" w:rsidRDefault="001A2E19" w:rsidP="001A2E19">
      <w:pPr>
        <w:pStyle w:val="ListParagraph"/>
        <w:spacing w:line="240" w:lineRule="auto"/>
        <w:ind w:left="0"/>
        <w:jc w:val="both"/>
        <w:rPr>
          <w:rFonts w:ascii="Times New Roman" w:hAnsi="Times New Roman" w:cs="Times New Roman"/>
          <w:sz w:val="16"/>
          <w:szCs w:val="16"/>
        </w:rPr>
      </w:pPr>
      <w:r w:rsidRPr="001A2E19">
        <w:rPr>
          <w:rFonts w:ascii="Times New Roman" w:hAnsi="Times New Roman" w:cs="Times New Roman"/>
          <w:sz w:val="16"/>
          <w:szCs w:val="16"/>
        </w:rPr>
        <w:t>[9] Pinedo, M. L. (2016). Introduction. In Scheduling. Springer, Cham. https://doi.org/10.1007/978-3-319-26580-3_1.</w:t>
      </w:r>
    </w:p>
    <w:p w14:paraId="40643914" w14:textId="77777777" w:rsidR="001A2E19" w:rsidRPr="001A2E19" w:rsidRDefault="001A2E19" w:rsidP="001A2E19">
      <w:pPr>
        <w:pStyle w:val="ListParagraph"/>
        <w:spacing w:line="240" w:lineRule="auto"/>
        <w:ind w:left="0"/>
        <w:jc w:val="both"/>
        <w:rPr>
          <w:rFonts w:ascii="Times New Roman" w:hAnsi="Times New Roman" w:cs="Times New Roman"/>
          <w:sz w:val="16"/>
          <w:szCs w:val="16"/>
        </w:rPr>
      </w:pPr>
    </w:p>
    <w:p w14:paraId="5FEE8C74" w14:textId="77777777" w:rsidR="001A2E19" w:rsidRPr="001A2E19" w:rsidRDefault="001A2E19" w:rsidP="001A2E19">
      <w:pPr>
        <w:pStyle w:val="ListParagraph"/>
        <w:spacing w:line="240" w:lineRule="auto"/>
        <w:ind w:left="0"/>
        <w:jc w:val="both"/>
        <w:rPr>
          <w:rFonts w:ascii="Times New Roman" w:hAnsi="Times New Roman" w:cs="Times New Roman"/>
          <w:sz w:val="16"/>
          <w:szCs w:val="16"/>
        </w:rPr>
      </w:pPr>
      <w:r w:rsidRPr="001A2E19">
        <w:rPr>
          <w:rFonts w:ascii="Times New Roman" w:hAnsi="Times New Roman" w:cs="Times New Roman"/>
          <w:sz w:val="16"/>
          <w:szCs w:val="16"/>
        </w:rPr>
        <w:t xml:space="preserve">[10] </w:t>
      </w:r>
      <w:proofErr w:type="spellStart"/>
      <w:r w:rsidRPr="001A2E19">
        <w:rPr>
          <w:rFonts w:ascii="Times New Roman" w:hAnsi="Times New Roman" w:cs="Times New Roman"/>
          <w:sz w:val="16"/>
          <w:szCs w:val="16"/>
        </w:rPr>
        <w:t>Şimşit</w:t>
      </w:r>
      <w:proofErr w:type="spellEnd"/>
      <w:r w:rsidRPr="001A2E19">
        <w:rPr>
          <w:rFonts w:ascii="Times New Roman" w:hAnsi="Times New Roman" w:cs="Times New Roman"/>
          <w:sz w:val="16"/>
          <w:szCs w:val="16"/>
        </w:rPr>
        <w:t xml:space="preserve">, Z. T., Günay, N. S., &amp; </w:t>
      </w:r>
      <w:proofErr w:type="spellStart"/>
      <w:r w:rsidRPr="001A2E19">
        <w:rPr>
          <w:rFonts w:ascii="Times New Roman" w:hAnsi="Times New Roman" w:cs="Times New Roman"/>
          <w:sz w:val="16"/>
          <w:szCs w:val="16"/>
        </w:rPr>
        <w:t>Vayvay</w:t>
      </w:r>
      <w:proofErr w:type="spellEnd"/>
      <w:r w:rsidRPr="001A2E19">
        <w:rPr>
          <w:rFonts w:ascii="Times New Roman" w:hAnsi="Times New Roman" w:cs="Times New Roman"/>
          <w:sz w:val="16"/>
          <w:szCs w:val="16"/>
        </w:rPr>
        <w:t xml:space="preserve">, Ö. (2014). Theory of Constraints: A Literature Review. Procedia - Social and </w:t>
      </w:r>
      <w:proofErr w:type="spellStart"/>
      <w:r w:rsidRPr="001A2E19">
        <w:rPr>
          <w:rFonts w:ascii="Times New Roman" w:hAnsi="Times New Roman" w:cs="Times New Roman"/>
          <w:sz w:val="16"/>
          <w:szCs w:val="16"/>
        </w:rPr>
        <w:t>Behavioral</w:t>
      </w:r>
      <w:proofErr w:type="spellEnd"/>
      <w:r w:rsidRPr="001A2E19">
        <w:rPr>
          <w:rFonts w:ascii="Times New Roman" w:hAnsi="Times New Roman" w:cs="Times New Roman"/>
          <w:sz w:val="16"/>
          <w:szCs w:val="16"/>
        </w:rPr>
        <w:t xml:space="preserve"> Sciences, 150, 930-936. ISSN 1877-0428. https://doi.org/10.1016/j.sbspro.2014.09.104.</w:t>
      </w:r>
    </w:p>
    <w:p w14:paraId="5D8F3653" w14:textId="77777777" w:rsidR="001A2E19" w:rsidRPr="001A2E19" w:rsidRDefault="001A2E19" w:rsidP="001A2E19">
      <w:pPr>
        <w:pStyle w:val="ListParagraph"/>
        <w:spacing w:line="240" w:lineRule="auto"/>
        <w:ind w:left="0"/>
        <w:jc w:val="both"/>
        <w:rPr>
          <w:rFonts w:ascii="Times New Roman" w:hAnsi="Times New Roman" w:cs="Times New Roman"/>
          <w:sz w:val="16"/>
          <w:szCs w:val="16"/>
        </w:rPr>
      </w:pPr>
    </w:p>
    <w:p w14:paraId="5A23F57A" w14:textId="77777777" w:rsidR="001A2E19" w:rsidRPr="001A2E19" w:rsidRDefault="001A2E19" w:rsidP="001A2E19">
      <w:pPr>
        <w:pStyle w:val="ListParagraph"/>
        <w:spacing w:line="240" w:lineRule="auto"/>
        <w:ind w:left="0"/>
        <w:jc w:val="both"/>
        <w:rPr>
          <w:rFonts w:ascii="Times New Roman" w:hAnsi="Times New Roman" w:cs="Times New Roman"/>
          <w:sz w:val="16"/>
          <w:szCs w:val="16"/>
        </w:rPr>
      </w:pPr>
      <w:r w:rsidRPr="001A2E19">
        <w:rPr>
          <w:rFonts w:ascii="Times New Roman" w:hAnsi="Times New Roman" w:cs="Times New Roman"/>
          <w:sz w:val="16"/>
          <w:szCs w:val="16"/>
        </w:rPr>
        <w:t>[11] Cheng, T. C. E., &amp; Podolsky, S. (1996). Just-In-Time Manufacturing: An Introduction (2nd ed.).</w:t>
      </w:r>
    </w:p>
    <w:p w14:paraId="308D35AB" w14:textId="77777777" w:rsidR="001A2E19" w:rsidRPr="001A2E19" w:rsidRDefault="001A2E19" w:rsidP="001A2E19">
      <w:pPr>
        <w:pStyle w:val="ListParagraph"/>
        <w:spacing w:line="240" w:lineRule="auto"/>
        <w:ind w:left="0"/>
        <w:jc w:val="both"/>
        <w:rPr>
          <w:rFonts w:ascii="Times New Roman" w:hAnsi="Times New Roman" w:cs="Times New Roman"/>
          <w:sz w:val="16"/>
          <w:szCs w:val="16"/>
        </w:rPr>
      </w:pPr>
    </w:p>
    <w:p w14:paraId="3450ADA0" w14:textId="77777777" w:rsidR="001A2E19" w:rsidRPr="001A2E19" w:rsidRDefault="001A2E19" w:rsidP="001A2E19">
      <w:pPr>
        <w:pStyle w:val="ListParagraph"/>
        <w:spacing w:line="240" w:lineRule="auto"/>
        <w:ind w:left="0"/>
        <w:jc w:val="both"/>
        <w:rPr>
          <w:rFonts w:ascii="Times New Roman" w:hAnsi="Times New Roman" w:cs="Times New Roman"/>
          <w:sz w:val="16"/>
          <w:szCs w:val="16"/>
        </w:rPr>
      </w:pPr>
      <w:r w:rsidRPr="001A2E19">
        <w:rPr>
          <w:rFonts w:ascii="Times New Roman" w:hAnsi="Times New Roman" w:cs="Times New Roman"/>
          <w:sz w:val="16"/>
          <w:szCs w:val="16"/>
        </w:rPr>
        <w:t xml:space="preserve">[12] </w:t>
      </w:r>
      <w:proofErr w:type="spellStart"/>
      <w:r w:rsidRPr="001A2E19">
        <w:rPr>
          <w:rFonts w:ascii="Times New Roman" w:hAnsi="Times New Roman" w:cs="Times New Roman"/>
          <w:sz w:val="16"/>
          <w:szCs w:val="16"/>
        </w:rPr>
        <w:t>Elmaghraby</w:t>
      </w:r>
      <w:proofErr w:type="spellEnd"/>
      <w:r w:rsidRPr="001A2E19">
        <w:rPr>
          <w:rFonts w:ascii="Times New Roman" w:hAnsi="Times New Roman" w:cs="Times New Roman"/>
          <w:sz w:val="16"/>
          <w:szCs w:val="16"/>
        </w:rPr>
        <w:t>, S. E. (2003). Operations Research. In Encyclopedia of Physical Science and Technology (Third Edition).</w:t>
      </w:r>
    </w:p>
    <w:p w14:paraId="16219810" w14:textId="77777777" w:rsidR="001A2E19" w:rsidRPr="001A2E19" w:rsidRDefault="001A2E19" w:rsidP="001A2E19">
      <w:pPr>
        <w:pStyle w:val="ListParagraph"/>
        <w:spacing w:line="240" w:lineRule="auto"/>
        <w:ind w:left="0"/>
        <w:jc w:val="both"/>
        <w:rPr>
          <w:rFonts w:ascii="Times New Roman" w:hAnsi="Times New Roman" w:cs="Times New Roman"/>
          <w:sz w:val="16"/>
          <w:szCs w:val="16"/>
        </w:rPr>
      </w:pPr>
    </w:p>
    <w:p w14:paraId="21D3557D" w14:textId="77777777" w:rsidR="001A2E19" w:rsidRPr="001A2E19" w:rsidRDefault="001A2E19" w:rsidP="001A2E19">
      <w:pPr>
        <w:pStyle w:val="ListParagraph"/>
        <w:spacing w:line="240" w:lineRule="auto"/>
        <w:ind w:left="0"/>
        <w:jc w:val="both"/>
        <w:rPr>
          <w:rFonts w:ascii="Times New Roman" w:hAnsi="Times New Roman" w:cs="Times New Roman"/>
          <w:sz w:val="16"/>
          <w:szCs w:val="16"/>
        </w:rPr>
      </w:pPr>
      <w:r w:rsidRPr="001A2E19">
        <w:rPr>
          <w:rFonts w:ascii="Times New Roman" w:hAnsi="Times New Roman" w:cs="Times New Roman"/>
          <w:sz w:val="16"/>
          <w:szCs w:val="16"/>
        </w:rPr>
        <w:t>[13] Grieves, M. (2016). Origins of the Digital Twin Concept. doi:10.13140/RG.2.2.26367.61609.</w:t>
      </w:r>
    </w:p>
    <w:p w14:paraId="43834E50" w14:textId="77777777" w:rsidR="001A2E19" w:rsidRPr="001A2E19" w:rsidRDefault="001A2E19" w:rsidP="001A2E19">
      <w:pPr>
        <w:pStyle w:val="ListParagraph"/>
        <w:spacing w:line="240" w:lineRule="auto"/>
        <w:ind w:left="0"/>
        <w:jc w:val="both"/>
        <w:rPr>
          <w:rFonts w:ascii="Times New Roman" w:hAnsi="Times New Roman" w:cs="Times New Roman"/>
          <w:sz w:val="16"/>
          <w:szCs w:val="16"/>
        </w:rPr>
      </w:pPr>
    </w:p>
    <w:p w14:paraId="1F602BDB" w14:textId="77777777" w:rsidR="001A2E19" w:rsidRPr="001A2E19" w:rsidRDefault="001A2E19" w:rsidP="001A2E19">
      <w:pPr>
        <w:pStyle w:val="ListParagraph"/>
        <w:spacing w:line="240" w:lineRule="auto"/>
        <w:ind w:left="0"/>
        <w:jc w:val="both"/>
        <w:rPr>
          <w:rFonts w:ascii="Times New Roman" w:hAnsi="Times New Roman" w:cs="Times New Roman"/>
          <w:sz w:val="16"/>
          <w:szCs w:val="16"/>
        </w:rPr>
      </w:pPr>
      <w:r w:rsidRPr="001A2E19">
        <w:rPr>
          <w:rFonts w:ascii="Times New Roman" w:hAnsi="Times New Roman" w:cs="Times New Roman"/>
          <w:sz w:val="16"/>
          <w:szCs w:val="16"/>
        </w:rPr>
        <w:t xml:space="preserve">[14] Tao, F., Xiao, B., Qi, Q., Cheng, J., &amp; Ji, P. (2022). Digital twin </w:t>
      </w:r>
      <w:proofErr w:type="spellStart"/>
      <w:r w:rsidRPr="001A2E19">
        <w:rPr>
          <w:rFonts w:ascii="Times New Roman" w:hAnsi="Times New Roman" w:cs="Times New Roman"/>
          <w:sz w:val="16"/>
          <w:szCs w:val="16"/>
        </w:rPr>
        <w:t>modeling</w:t>
      </w:r>
      <w:proofErr w:type="spellEnd"/>
      <w:r w:rsidRPr="001A2E19">
        <w:rPr>
          <w:rFonts w:ascii="Times New Roman" w:hAnsi="Times New Roman" w:cs="Times New Roman"/>
          <w:sz w:val="16"/>
          <w:szCs w:val="16"/>
        </w:rPr>
        <w:t>. Journal of Manufacturing Systems, 64, 372-389. ISSN 0278-6125. https://doi.org/10.1016/j.jmsy.2022.06.015.</w:t>
      </w:r>
    </w:p>
    <w:p w14:paraId="477F2D66" w14:textId="77777777" w:rsidR="001A2E19" w:rsidRPr="001A2E19" w:rsidRDefault="001A2E19" w:rsidP="001A2E19">
      <w:pPr>
        <w:pStyle w:val="ListParagraph"/>
        <w:spacing w:line="240" w:lineRule="auto"/>
        <w:ind w:left="0"/>
        <w:jc w:val="both"/>
        <w:rPr>
          <w:rFonts w:ascii="Times New Roman" w:hAnsi="Times New Roman" w:cs="Times New Roman"/>
          <w:sz w:val="16"/>
          <w:szCs w:val="16"/>
        </w:rPr>
      </w:pPr>
    </w:p>
    <w:p w14:paraId="74FD8EC6" w14:textId="77777777" w:rsidR="001A2E19" w:rsidRPr="001A2E19" w:rsidRDefault="001A2E19" w:rsidP="001A2E19">
      <w:pPr>
        <w:pStyle w:val="ListParagraph"/>
        <w:spacing w:line="240" w:lineRule="auto"/>
        <w:ind w:left="0"/>
        <w:jc w:val="both"/>
        <w:rPr>
          <w:rFonts w:ascii="Times New Roman" w:hAnsi="Times New Roman" w:cs="Times New Roman"/>
          <w:sz w:val="16"/>
          <w:szCs w:val="16"/>
        </w:rPr>
      </w:pPr>
      <w:r w:rsidRPr="001A2E19">
        <w:rPr>
          <w:rFonts w:ascii="Times New Roman" w:hAnsi="Times New Roman" w:cs="Times New Roman"/>
          <w:sz w:val="16"/>
          <w:szCs w:val="16"/>
        </w:rPr>
        <w:t xml:space="preserve">[15] </w:t>
      </w:r>
      <w:proofErr w:type="spellStart"/>
      <w:r w:rsidRPr="001A2E19">
        <w:rPr>
          <w:rFonts w:ascii="Times New Roman" w:hAnsi="Times New Roman" w:cs="Times New Roman"/>
          <w:sz w:val="16"/>
          <w:szCs w:val="16"/>
        </w:rPr>
        <w:t>Kritzinger</w:t>
      </w:r>
      <w:proofErr w:type="spellEnd"/>
      <w:r w:rsidRPr="001A2E19">
        <w:rPr>
          <w:rFonts w:ascii="Times New Roman" w:hAnsi="Times New Roman" w:cs="Times New Roman"/>
          <w:sz w:val="16"/>
          <w:szCs w:val="16"/>
        </w:rPr>
        <w:t>, W., Karner, M., Traar, G., Henjes, J., &amp; Sihn, W. (2018). Digital Twin in manufacturing: A categorical literature review and classification. IFAC-</w:t>
      </w:r>
      <w:proofErr w:type="spellStart"/>
      <w:r w:rsidRPr="001A2E19">
        <w:rPr>
          <w:rFonts w:ascii="Times New Roman" w:hAnsi="Times New Roman" w:cs="Times New Roman"/>
          <w:sz w:val="16"/>
          <w:szCs w:val="16"/>
        </w:rPr>
        <w:t>PapersOnLine</w:t>
      </w:r>
      <w:proofErr w:type="spellEnd"/>
      <w:r w:rsidRPr="001A2E19">
        <w:rPr>
          <w:rFonts w:ascii="Times New Roman" w:hAnsi="Times New Roman" w:cs="Times New Roman"/>
          <w:sz w:val="16"/>
          <w:szCs w:val="16"/>
        </w:rPr>
        <w:t>, 51, 1016-1022.</w:t>
      </w:r>
    </w:p>
    <w:p w14:paraId="3E5B3146" w14:textId="77777777" w:rsidR="001A2E19" w:rsidRPr="001A2E19" w:rsidRDefault="001A2E19" w:rsidP="001A2E19">
      <w:pPr>
        <w:pStyle w:val="ListParagraph"/>
        <w:spacing w:line="240" w:lineRule="auto"/>
        <w:ind w:left="0"/>
        <w:jc w:val="both"/>
        <w:rPr>
          <w:rFonts w:ascii="Times New Roman" w:hAnsi="Times New Roman" w:cs="Times New Roman"/>
          <w:sz w:val="16"/>
          <w:szCs w:val="16"/>
        </w:rPr>
      </w:pPr>
    </w:p>
    <w:p w14:paraId="4B7E2145" w14:textId="77777777" w:rsidR="001A2E19" w:rsidRPr="001A2E19" w:rsidRDefault="001A2E19" w:rsidP="001A2E19">
      <w:pPr>
        <w:pStyle w:val="ListParagraph"/>
        <w:spacing w:line="240" w:lineRule="auto"/>
        <w:ind w:left="0"/>
        <w:jc w:val="both"/>
        <w:rPr>
          <w:rFonts w:ascii="Times New Roman" w:hAnsi="Times New Roman" w:cs="Times New Roman"/>
          <w:sz w:val="16"/>
          <w:szCs w:val="16"/>
        </w:rPr>
      </w:pPr>
      <w:r w:rsidRPr="001A2E19">
        <w:rPr>
          <w:rFonts w:ascii="Times New Roman" w:hAnsi="Times New Roman" w:cs="Times New Roman"/>
          <w:sz w:val="16"/>
          <w:szCs w:val="16"/>
        </w:rPr>
        <w:t xml:space="preserve">[16] Melesse, T. Y., Di Pasquale, V., &amp; </w:t>
      </w:r>
      <w:proofErr w:type="spellStart"/>
      <w:r w:rsidRPr="001A2E19">
        <w:rPr>
          <w:rFonts w:ascii="Times New Roman" w:hAnsi="Times New Roman" w:cs="Times New Roman"/>
          <w:sz w:val="16"/>
          <w:szCs w:val="16"/>
        </w:rPr>
        <w:t>Riemma</w:t>
      </w:r>
      <w:proofErr w:type="spellEnd"/>
      <w:r w:rsidRPr="001A2E19">
        <w:rPr>
          <w:rFonts w:ascii="Times New Roman" w:hAnsi="Times New Roman" w:cs="Times New Roman"/>
          <w:sz w:val="16"/>
          <w:szCs w:val="16"/>
        </w:rPr>
        <w:t>, S. (2020). Digital Twin Models in Industrial Operations: A Systematic Literature Review. Procedia Manufacturing, 42, 267-272. ISSN 2351-9789. https://doi.org/10.1016/j.promfg.2020.02.084.</w:t>
      </w:r>
    </w:p>
    <w:p w14:paraId="40CF41E9" w14:textId="77777777" w:rsidR="001A2E19" w:rsidRPr="001A2E19" w:rsidRDefault="001A2E19" w:rsidP="001A2E19">
      <w:pPr>
        <w:pStyle w:val="ListParagraph"/>
        <w:spacing w:line="240" w:lineRule="auto"/>
        <w:ind w:left="0"/>
        <w:jc w:val="both"/>
        <w:rPr>
          <w:rFonts w:ascii="Times New Roman" w:hAnsi="Times New Roman" w:cs="Times New Roman"/>
          <w:sz w:val="16"/>
          <w:szCs w:val="16"/>
        </w:rPr>
      </w:pPr>
    </w:p>
    <w:p w14:paraId="6A206C6C" w14:textId="77777777" w:rsidR="001A2E19" w:rsidRPr="001A2E19" w:rsidRDefault="001A2E19" w:rsidP="001A2E19">
      <w:pPr>
        <w:pStyle w:val="ListParagraph"/>
        <w:spacing w:line="240" w:lineRule="auto"/>
        <w:ind w:left="0"/>
        <w:jc w:val="both"/>
        <w:rPr>
          <w:rFonts w:ascii="Times New Roman" w:hAnsi="Times New Roman" w:cs="Times New Roman"/>
          <w:sz w:val="16"/>
          <w:szCs w:val="16"/>
        </w:rPr>
      </w:pPr>
      <w:r w:rsidRPr="001A2E19">
        <w:rPr>
          <w:rFonts w:ascii="Times New Roman" w:hAnsi="Times New Roman" w:cs="Times New Roman"/>
          <w:sz w:val="16"/>
          <w:szCs w:val="16"/>
        </w:rPr>
        <w:t>[17] Shao, G. (2021). NIST Advanced Manufacturing Series 400-2: Use case scenarios for Digital Twin Implementation Based on ISO 23247. Retrieved from https://doi.org/10.6028/NIST.AMS.400-2.</w:t>
      </w:r>
    </w:p>
    <w:p w14:paraId="78EC50D6" w14:textId="77777777" w:rsidR="001A2E19" w:rsidRPr="001A2E19" w:rsidRDefault="001A2E19" w:rsidP="001A2E19">
      <w:pPr>
        <w:pStyle w:val="ListParagraph"/>
        <w:spacing w:line="240" w:lineRule="auto"/>
        <w:ind w:left="0"/>
        <w:jc w:val="both"/>
        <w:rPr>
          <w:rFonts w:ascii="Times New Roman" w:hAnsi="Times New Roman" w:cs="Times New Roman"/>
          <w:sz w:val="16"/>
          <w:szCs w:val="16"/>
        </w:rPr>
      </w:pPr>
    </w:p>
    <w:p w14:paraId="1CE60746" w14:textId="77777777" w:rsidR="001A2E19" w:rsidRPr="001A2E19" w:rsidRDefault="001A2E19" w:rsidP="001A2E19">
      <w:pPr>
        <w:pStyle w:val="ListParagraph"/>
        <w:spacing w:line="240" w:lineRule="auto"/>
        <w:ind w:left="0"/>
        <w:jc w:val="both"/>
        <w:rPr>
          <w:rFonts w:ascii="Times New Roman" w:hAnsi="Times New Roman" w:cs="Times New Roman"/>
          <w:sz w:val="16"/>
          <w:szCs w:val="16"/>
        </w:rPr>
      </w:pPr>
      <w:r w:rsidRPr="001A2E19">
        <w:rPr>
          <w:rFonts w:ascii="Times New Roman" w:hAnsi="Times New Roman" w:cs="Times New Roman"/>
          <w:sz w:val="16"/>
          <w:szCs w:val="16"/>
        </w:rPr>
        <w:t>[18] Unknown. (n.d.). ISO Standard 23247. Retrieved from https://www.ap238.org/iso23247/</w:t>
      </w:r>
    </w:p>
    <w:p w14:paraId="3FB1C0B4" w14:textId="77777777" w:rsidR="001A2E19" w:rsidRPr="001A2E19" w:rsidRDefault="001A2E19" w:rsidP="001A2E19">
      <w:pPr>
        <w:pStyle w:val="ListParagraph"/>
        <w:spacing w:line="240" w:lineRule="auto"/>
        <w:ind w:left="0"/>
        <w:jc w:val="both"/>
        <w:rPr>
          <w:rFonts w:ascii="Times New Roman" w:hAnsi="Times New Roman" w:cs="Times New Roman"/>
          <w:sz w:val="16"/>
          <w:szCs w:val="16"/>
        </w:rPr>
      </w:pPr>
    </w:p>
    <w:p w14:paraId="213A7CAE" w14:textId="77777777" w:rsidR="001A2E19" w:rsidRPr="001A2E19" w:rsidRDefault="001A2E19" w:rsidP="001A2E19">
      <w:pPr>
        <w:pStyle w:val="ListParagraph"/>
        <w:spacing w:line="240" w:lineRule="auto"/>
        <w:ind w:left="0"/>
        <w:jc w:val="both"/>
        <w:rPr>
          <w:rFonts w:ascii="Times New Roman" w:hAnsi="Times New Roman" w:cs="Times New Roman"/>
          <w:sz w:val="16"/>
          <w:szCs w:val="16"/>
        </w:rPr>
      </w:pPr>
      <w:r w:rsidRPr="001A2E19">
        <w:rPr>
          <w:rFonts w:ascii="Times New Roman" w:hAnsi="Times New Roman" w:cs="Times New Roman"/>
          <w:sz w:val="16"/>
          <w:szCs w:val="16"/>
        </w:rPr>
        <w:t>[19] Beckhoff. (2021). C6030| Ultra-compact Industrial PC. From Beckhoff Automation: https://www.beckhoff.com/en-en/products/ipc/pcs/c60xx-ultra-compact-industrial-pcs/c6030.html</w:t>
      </w:r>
    </w:p>
    <w:p w14:paraId="5BCDD708" w14:textId="77777777" w:rsidR="001A2E19" w:rsidRPr="001A2E19" w:rsidRDefault="001A2E19" w:rsidP="001A2E19">
      <w:pPr>
        <w:pStyle w:val="ListParagraph"/>
        <w:spacing w:line="240" w:lineRule="auto"/>
        <w:ind w:left="0"/>
        <w:jc w:val="both"/>
        <w:rPr>
          <w:rFonts w:ascii="Times New Roman" w:hAnsi="Times New Roman" w:cs="Times New Roman"/>
          <w:sz w:val="16"/>
          <w:szCs w:val="16"/>
        </w:rPr>
      </w:pPr>
    </w:p>
    <w:p w14:paraId="02BF341D" w14:textId="77777777" w:rsidR="001A2E19" w:rsidRPr="001A2E19" w:rsidRDefault="001A2E19" w:rsidP="001A2E19">
      <w:pPr>
        <w:pStyle w:val="ListParagraph"/>
        <w:spacing w:line="240" w:lineRule="auto"/>
        <w:ind w:left="0"/>
        <w:jc w:val="both"/>
        <w:rPr>
          <w:rFonts w:ascii="Times New Roman" w:hAnsi="Times New Roman" w:cs="Times New Roman"/>
          <w:sz w:val="16"/>
          <w:szCs w:val="16"/>
        </w:rPr>
      </w:pPr>
      <w:r w:rsidRPr="001A2E19">
        <w:rPr>
          <w:rFonts w:ascii="Times New Roman" w:hAnsi="Times New Roman" w:cs="Times New Roman"/>
          <w:sz w:val="16"/>
          <w:szCs w:val="16"/>
        </w:rPr>
        <w:t>[20] EK1100 | EtherCAT Coupler. From Beckhoff Automation: https://www.beckhoff.com/it-it/products/i-o/ethercat-terminals/ek1xxx-bk1xx0-ethercat-coupler/ek1100.html?pk_campaign=AdWords-AdWordsSearch-EtherCat_dynamic_EN&amp;pk_kwd=</w:t>
      </w:r>
    </w:p>
    <w:p w14:paraId="7C3EE6B7" w14:textId="77777777" w:rsidR="001A2E19" w:rsidRPr="001A2E19" w:rsidRDefault="001A2E19" w:rsidP="001A2E19">
      <w:pPr>
        <w:pStyle w:val="ListParagraph"/>
        <w:spacing w:line="240" w:lineRule="auto"/>
        <w:ind w:left="0"/>
        <w:jc w:val="both"/>
        <w:rPr>
          <w:rFonts w:ascii="Times New Roman" w:hAnsi="Times New Roman" w:cs="Times New Roman"/>
          <w:sz w:val="16"/>
          <w:szCs w:val="16"/>
        </w:rPr>
      </w:pPr>
    </w:p>
    <w:p w14:paraId="142604CE" w14:textId="77777777" w:rsidR="001A2E19" w:rsidRPr="001A2E19" w:rsidRDefault="001A2E19" w:rsidP="001A2E19">
      <w:pPr>
        <w:pStyle w:val="ListParagraph"/>
        <w:spacing w:line="240" w:lineRule="auto"/>
        <w:ind w:left="0"/>
        <w:jc w:val="both"/>
        <w:rPr>
          <w:rFonts w:ascii="Times New Roman" w:hAnsi="Times New Roman" w:cs="Times New Roman"/>
          <w:sz w:val="16"/>
          <w:szCs w:val="16"/>
        </w:rPr>
      </w:pPr>
      <w:r w:rsidRPr="001A2E19">
        <w:rPr>
          <w:rFonts w:ascii="Times New Roman" w:hAnsi="Times New Roman" w:cs="Times New Roman"/>
          <w:sz w:val="16"/>
          <w:szCs w:val="16"/>
        </w:rPr>
        <w:t>[21] EL9550 | System terminal, surge filter system and field supply. From Beckhoff Automation: https://www.beckhoff.com/en-en/products/i-o/ethercat-terminals/el9xxx-system/el9550.html</w:t>
      </w:r>
    </w:p>
    <w:p w14:paraId="119302DE" w14:textId="77777777" w:rsidR="001A2E19" w:rsidRPr="001A2E19" w:rsidRDefault="001A2E19" w:rsidP="001A2E19">
      <w:pPr>
        <w:pStyle w:val="ListParagraph"/>
        <w:spacing w:line="240" w:lineRule="auto"/>
        <w:ind w:left="0"/>
        <w:jc w:val="both"/>
        <w:rPr>
          <w:rFonts w:ascii="Times New Roman" w:hAnsi="Times New Roman" w:cs="Times New Roman"/>
          <w:sz w:val="16"/>
          <w:szCs w:val="16"/>
        </w:rPr>
      </w:pPr>
    </w:p>
    <w:p w14:paraId="4FE1C2AF" w14:textId="77777777" w:rsidR="001A2E19" w:rsidRPr="001A2E19" w:rsidRDefault="001A2E19" w:rsidP="001A2E19">
      <w:pPr>
        <w:pStyle w:val="ListParagraph"/>
        <w:spacing w:line="240" w:lineRule="auto"/>
        <w:ind w:left="0"/>
        <w:jc w:val="both"/>
        <w:rPr>
          <w:rFonts w:ascii="Times New Roman" w:hAnsi="Times New Roman" w:cs="Times New Roman"/>
          <w:sz w:val="16"/>
          <w:szCs w:val="16"/>
        </w:rPr>
      </w:pPr>
      <w:r w:rsidRPr="001A2E19">
        <w:rPr>
          <w:rFonts w:ascii="Times New Roman" w:hAnsi="Times New Roman" w:cs="Times New Roman"/>
          <w:sz w:val="16"/>
          <w:szCs w:val="16"/>
        </w:rPr>
        <w:t xml:space="preserve">[22] EL1809 | EtherCAT Terminal, 16-channel digital input, 24 V DC, 3 </w:t>
      </w:r>
      <w:proofErr w:type="spellStart"/>
      <w:r w:rsidRPr="001A2E19">
        <w:rPr>
          <w:rFonts w:ascii="Times New Roman" w:hAnsi="Times New Roman" w:cs="Times New Roman"/>
          <w:sz w:val="16"/>
          <w:szCs w:val="16"/>
        </w:rPr>
        <w:t>ms</w:t>
      </w:r>
      <w:proofErr w:type="spellEnd"/>
      <w:r w:rsidRPr="001A2E19">
        <w:rPr>
          <w:rFonts w:ascii="Times New Roman" w:hAnsi="Times New Roman" w:cs="Times New Roman"/>
          <w:sz w:val="16"/>
          <w:szCs w:val="16"/>
        </w:rPr>
        <w:t>. From Beckhoff Automation: https://www.beckhoff.com/en-en/products/i-o/ethercat-terminals/el1xxx-digital-input/el1809.html</w:t>
      </w:r>
    </w:p>
    <w:p w14:paraId="22F68AB8" w14:textId="77777777" w:rsidR="001A2E19" w:rsidRPr="001A2E19" w:rsidRDefault="001A2E19" w:rsidP="001A2E19">
      <w:pPr>
        <w:pStyle w:val="ListParagraph"/>
        <w:spacing w:line="240" w:lineRule="auto"/>
        <w:ind w:left="0"/>
        <w:jc w:val="both"/>
        <w:rPr>
          <w:rFonts w:ascii="Times New Roman" w:hAnsi="Times New Roman" w:cs="Times New Roman"/>
          <w:sz w:val="16"/>
          <w:szCs w:val="16"/>
        </w:rPr>
      </w:pPr>
    </w:p>
    <w:p w14:paraId="673471D5" w14:textId="77777777" w:rsidR="001A2E19" w:rsidRPr="001A2E19" w:rsidRDefault="001A2E19" w:rsidP="001A2E19">
      <w:pPr>
        <w:pStyle w:val="ListParagraph"/>
        <w:spacing w:line="240" w:lineRule="auto"/>
        <w:ind w:left="0"/>
        <w:jc w:val="both"/>
        <w:rPr>
          <w:rFonts w:ascii="Times New Roman" w:hAnsi="Times New Roman" w:cs="Times New Roman"/>
          <w:sz w:val="16"/>
          <w:szCs w:val="16"/>
        </w:rPr>
      </w:pPr>
      <w:r w:rsidRPr="001A2E19">
        <w:rPr>
          <w:rFonts w:ascii="Times New Roman" w:hAnsi="Times New Roman" w:cs="Times New Roman"/>
          <w:sz w:val="16"/>
          <w:szCs w:val="16"/>
        </w:rPr>
        <w:t>[23] EL2809 | EtherCAT Terminal, 16-channel digital output, 24 V DC, 0.5 A. From Beckhoff Automation: https://www.beckhoff.com/en-en/products/i-o/ethercat-terminals/el2xxx-digital-output/el2809.html</w:t>
      </w:r>
    </w:p>
    <w:p w14:paraId="61FFF309" w14:textId="77777777" w:rsidR="001A2E19" w:rsidRPr="001A2E19" w:rsidRDefault="001A2E19" w:rsidP="001A2E19">
      <w:pPr>
        <w:pStyle w:val="ListParagraph"/>
        <w:spacing w:line="240" w:lineRule="auto"/>
        <w:ind w:left="0"/>
        <w:jc w:val="both"/>
        <w:rPr>
          <w:rFonts w:ascii="Times New Roman" w:hAnsi="Times New Roman" w:cs="Times New Roman"/>
          <w:sz w:val="16"/>
          <w:szCs w:val="16"/>
        </w:rPr>
      </w:pPr>
    </w:p>
    <w:p w14:paraId="331B875F" w14:textId="77777777" w:rsidR="001A2E19" w:rsidRPr="001A2E19" w:rsidRDefault="001A2E19" w:rsidP="001A2E19">
      <w:pPr>
        <w:pStyle w:val="ListParagraph"/>
        <w:spacing w:line="240" w:lineRule="auto"/>
        <w:ind w:left="0"/>
        <w:jc w:val="both"/>
        <w:rPr>
          <w:rFonts w:ascii="Times New Roman" w:hAnsi="Times New Roman" w:cs="Times New Roman"/>
          <w:sz w:val="16"/>
          <w:szCs w:val="16"/>
        </w:rPr>
      </w:pPr>
      <w:r w:rsidRPr="001A2E19">
        <w:rPr>
          <w:rFonts w:ascii="Times New Roman" w:hAnsi="Times New Roman" w:cs="Times New Roman"/>
          <w:sz w:val="16"/>
          <w:szCs w:val="16"/>
        </w:rPr>
        <w:t>[24] EL6224 | EtherCAT Terminal, 4-channel communication interface, IO-Link, master. From Beckhoff Automation: https://www.beckhoff.com/en-en/products/i-o/ethercat-terminals/el6xxx-communication/el6224.html</w:t>
      </w:r>
    </w:p>
    <w:p w14:paraId="42251EF4" w14:textId="77777777" w:rsidR="001A2E19" w:rsidRPr="001A2E19" w:rsidRDefault="001A2E19" w:rsidP="001A2E19">
      <w:pPr>
        <w:pStyle w:val="ListParagraph"/>
        <w:spacing w:line="240" w:lineRule="auto"/>
        <w:ind w:left="0"/>
        <w:jc w:val="both"/>
        <w:rPr>
          <w:rFonts w:ascii="Times New Roman" w:hAnsi="Times New Roman" w:cs="Times New Roman"/>
          <w:sz w:val="16"/>
          <w:szCs w:val="16"/>
        </w:rPr>
      </w:pPr>
    </w:p>
    <w:p w14:paraId="25214F82" w14:textId="77777777" w:rsidR="001A2E19" w:rsidRPr="001A2E19" w:rsidRDefault="001A2E19" w:rsidP="001A2E19">
      <w:pPr>
        <w:pStyle w:val="ListParagraph"/>
        <w:spacing w:line="240" w:lineRule="auto"/>
        <w:ind w:left="0"/>
        <w:jc w:val="both"/>
        <w:rPr>
          <w:rFonts w:ascii="Times New Roman" w:hAnsi="Times New Roman" w:cs="Times New Roman"/>
          <w:sz w:val="16"/>
          <w:szCs w:val="16"/>
        </w:rPr>
      </w:pPr>
      <w:r w:rsidRPr="001A2E19">
        <w:rPr>
          <w:rFonts w:ascii="Times New Roman" w:hAnsi="Times New Roman" w:cs="Times New Roman"/>
          <w:sz w:val="16"/>
          <w:szCs w:val="16"/>
        </w:rPr>
        <w:t>[25] EL3054 | EtherCAT Terminal, 4-channel analog input, current, 4…20 mA, 12 bit, single-ended. From Beckhoff Automation: https://www.beckhoff.com/en-en/products/i-o/ethercat-terminals/el3xxx-analog-input/el3054.html</w:t>
      </w:r>
    </w:p>
    <w:p w14:paraId="09F3F20A" w14:textId="77777777" w:rsidR="001A2E19" w:rsidRPr="001A2E19" w:rsidRDefault="001A2E19" w:rsidP="001A2E19">
      <w:pPr>
        <w:pStyle w:val="ListParagraph"/>
        <w:spacing w:line="240" w:lineRule="auto"/>
        <w:ind w:left="0"/>
        <w:jc w:val="both"/>
        <w:rPr>
          <w:rFonts w:ascii="Times New Roman" w:hAnsi="Times New Roman" w:cs="Times New Roman"/>
          <w:sz w:val="16"/>
          <w:szCs w:val="16"/>
        </w:rPr>
      </w:pPr>
    </w:p>
    <w:p w14:paraId="6E992BDE" w14:textId="77777777" w:rsidR="001A2E19" w:rsidRPr="001A2E19" w:rsidRDefault="001A2E19" w:rsidP="001A2E19">
      <w:pPr>
        <w:pStyle w:val="ListParagraph"/>
        <w:spacing w:line="240" w:lineRule="auto"/>
        <w:ind w:left="0"/>
        <w:jc w:val="both"/>
        <w:rPr>
          <w:rFonts w:ascii="Times New Roman" w:hAnsi="Times New Roman" w:cs="Times New Roman"/>
          <w:sz w:val="16"/>
          <w:szCs w:val="16"/>
        </w:rPr>
      </w:pPr>
      <w:r w:rsidRPr="001A2E19">
        <w:rPr>
          <w:rFonts w:ascii="Times New Roman" w:hAnsi="Times New Roman" w:cs="Times New Roman"/>
          <w:sz w:val="16"/>
          <w:szCs w:val="16"/>
        </w:rPr>
        <w:t xml:space="preserve">[26] EL4004 | EtherCAT Terminal, 4-channel analog output, voltage, 0…10 V, 12 </w:t>
      </w:r>
      <w:proofErr w:type="gramStart"/>
      <w:r w:rsidRPr="001A2E19">
        <w:rPr>
          <w:rFonts w:ascii="Times New Roman" w:hAnsi="Times New Roman" w:cs="Times New Roman"/>
          <w:sz w:val="16"/>
          <w:szCs w:val="16"/>
        </w:rPr>
        <w:t>bit</w:t>
      </w:r>
      <w:proofErr w:type="gramEnd"/>
      <w:r w:rsidRPr="001A2E19">
        <w:rPr>
          <w:rFonts w:ascii="Times New Roman" w:hAnsi="Times New Roman" w:cs="Times New Roman"/>
          <w:sz w:val="16"/>
          <w:szCs w:val="16"/>
        </w:rPr>
        <w:t>. From Beckhoff Automation: https://www.beckhoff.com/en-en/products/i-o/ethercat-terminals/el4xxx-analog-output/el4004.html</w:t>
      </w:r>
    </w:p>
    <w:p w14:paraId="0534D35F" w14:textId="77777777" w:rsidR="001A2E19" w:rsidRPr="001A2E19" w:rsidRDefault="001A2E19" w:rsidP="001A2E19">
      <w:pPr>
        <w:pStyle w:val="ListParagraph"/>
        <w:spacing w:line="240" w:lineRule="auto"/>
        <w:ind w:left="0"/>
        <w:jc w:val="both"/>
        <w:rPr>
          <w:rFonts w:ascii="Times New Roman" w:hAnsi="Times New Roman" w:cs="Times New Roman"/>
          <w:sz w:val="16"/>
          <w:szCs w:val="16"/>
        </w:rPr>
      </w:pPr>
    </w:p>
    <w:p w14:paraId="569D9065" w14:textId="77777777" w:rsidR="001A2E19" w:rsidRPr="001A2E19" w:rsidRDefault="001A2E19" w:rsidP="001A2E19">
      <w:pPr>
        <w:pStyle w:val="ListParagraph"/>
        <w:spacing w:line="240" w:lineRule="auto"/>
        <w:ind w:left="0"/>
        <w:jc w:val="both"/>
        <w:rPr>
          <w:rFonts w:ascii="Times New Roman" w:hAnsi="Times New Roman" w:cs="Times New Roman"/>
          <w:sz w:val="16"/>
          <w:szCs w:val="16"/>
        </w:rPr>
      </w:pPr>
      <w:r w:rsidRPr="001A2E19">
        <w:rPr>
          <w:rFonts w:ascii="Times New Roman" w:hAnsi="Times New Roman" w:cs="Times New Roman"/>
          <w:sz w:val="16"/>
          <w:szCs w:val="16"/>
        </w:rPr>
        <w:t>[27] Beckhoff. (n.d.). TwinCAT 3 Engineering. From Beckhoff Automation. Retrieved from https://www.beckhoff.com/en-en/products/automation/twincat/texxxx-twincat-3-engineering/te1000.html</w:t>
      </w:r>
    </w:p>
    <w:p w14:paraId="75B944F6" w14:textId="77777777" w:rsidR="001A2E19" w:rsidRPr="001A2E19" w:rsidRDefault="001A2E19" w:rsidP="001A2E19">
      <w:pPr>
        <w:pStyle w:val="ListParagraph"/>
        <w:spacing w:line="240" w:lineRule="auto"/>
        <w:ind w:left="0"/>
        <w:jc w:val="both"/>
        <w:rPr>
          <w:rFonts w:ascii="Times New Roman" w:hAnsi="Times New Roman" w:cs="Times New Roman"/>
          <w:sz w:val="16"/>
          <w:szCs w:val="16"/>
        </w:rPr>
      </w:pPr>
    </w:p>
    <w:p w14:paraId="5F977C23" w14:textId="77777777" w:rsidR="001A2E19" w:rsidRPr="001A2E19" w:rsidRDefault="001A2E19" w:rsidP="001A2E19">
      <w:pPr>
        <w:pStyle w:val="ListParagraph"/>
        <w:spacing w:line="240" w:lineRule="auto"/>
        <w:ind w:left="0"/>
        <w:jc w:val="both"/>
        <w:rPr>
          <w:rFonts w:ascii="Times New Roman" w:hAnsi="Times New Roman" w:cs="Times New Roman"/>
          <w:sz w:val="16"/>
          <w:szCs w:val="16"/>
        </w:rPr>
      </w:pPr>
      <w:r w:rsidRPr="001A2E19">
        <w:rPr>
          <w:rFonts w:ascii="Times New Roman" w:hAnsi="Times New Roman" w:cs="Times New Roman"/>
          <w:sz w:val="16"/>
          <w:szCs w:val="16"/>
        </w:rPr>
        <w:t xml:space="preserve">[28] </w:t>
      </w:r>
      <w:proofErr w:type="spellStart"/>
      <w:r w:rsidRPr="001A2E19">
        <w:rPr>
          <w:rFonts w:ascii="Times New Roman" w:hAnsi="Times New Roman" w:cs="Times New Roman"/>
          <w:sz w:val="16"/>
          <w:szCs w:val="16"/>
        </w:rPr>
        <w:t>Patronabis</w:t>
      </w:r>
      <w:proofErr w:type="spellEnd"/>
      <w:r w:rsidRPr="001A2E19">
        <w:rPr>
          <w:rFonts w:ascii="Times New Roman" w:hAnsi="Times New Roman" w:cs="Times New Roman"/>
          <w:sz w:val="16"/>
          <w:szCs w:val="16"/>
        </w:rPr>
        <w:t>, D. (2011). Sensors and Transducers. Prentice Hall India.</w:t>
      </w:r>
    </w:p>
    <w:p w14:paraId="518244C6" w14:textId="77777777" w:rsidR="001A2E19" w:rsidRPr="001A2E19" w:rsidRDefault="001A2E19" w:rsidP="001A2E19">
      <w:pPr>
        <w:pStyle w:val="ListParagraph"/>
        <w:spacing w:line="240" w:lineRule="auto"/>
        <w:ind w:left="0"/>
        <w:jc w:val="both"/>
        <w:rPr>
          <w:rFonts w:ascii="Times New Roman" w:hAnsi="Times New Roman" w:cs="Times New Roman"/>
          <w:sz w:val="16"/>
          <w:szCs w:val="16"/>
        </w:rPr>
      </w:pPr>
    </w:p>
    <w:p w14:paraId="0D9535A7" w14:textId="77777777" w:rsidR="001A2E19" w:rsidRPr="001A2E19" w:rsidRDefault="001A2E19" w:rsidP="001A2E19">
      <w:pPr>
        <w:pStyle w:val="ListParagraph"/>
        <w:spacing w:line="240" w:lineRule="auto"/>
        <w:ind w:left="0"/>
        <w:jc w:val="both"/>
        <w:rPr>
          <w:rFonts w:ascii="Times New Roman" w:hAnsi="Times New Roman" w:cs="Times New Roman"/>
          <w:sz w:val="16"/>
          <w:szCs w:val="16"/>
        </w:rPr>
      </w:pPr>
      <w:r w:rsidRPr="001A2E19">
        <w:rPr>
          <w:rFonts w:ascii="Times New Roman" w:hAnsi="Times New Roman" w:cs="Times New Roman"/>
          <w:sz w:val="16"/>
          <w:szCs w:val="16"/>
        </w:rPr>
        <w:t xml:space="preserve">[29] </w:t>
      </w:r>
      <w:proofErr w:type="spellStart"/>
      <w:r w:rsidRPr="001A2E19">
        <w:rPr>
          <w:rFonts w:ascii="Times New Roman" w:hAnsi="Times New Roman" w:cs="Times New Roman"/>
          <w:sz w:val="16"/>
          <w:szCs w:val="16"/>
        </w:rPr>
        <w:t>Doebelin</w:t>
      </w:r>
      <w:proofErr w:type="spellEnd"/>
      <w:r w:rsidRPr="001A2E19">
        <w:rPr>
          <w:rFonts w:ascii="Times New Roman" w:hAnsi="Times New Roman" w:cs="Times New Roman"/>
          <w:sz w:val="16"/>
          <w:szCs w:val="16"/>
        </w:rPr>
        <w:t>, E. O., &amp; Manic, D. N. (2019). Measurement Systems: Applications and Design (7th ed.). McGraw-Hill.</w:t>
      </w:r>
    </w:p>
    <w:p w14:paraId="3037F35A" w14:textId="77777777" w:rsidR="001A2E19" w:rsidRPr="001A2E19" w:rsidRDefault="001A2E19" w:rsidP="001A2E19">
      <w:pPr>
        <w:pStyle w:val="ListParagraph"/>
        <w:spacing w:line="240" w:lineRule="auto"/>
        <w:ind w:left="0"/>
        <w:jc w:val="both"/>
        <w:rPr>
          <w:rFonts w:ascii="Times New Roman" w:hAnsi="Times New Roman" w:cs="Times New Roman"/>
          <w:sz w:val="16"/>
          <w:szCs w:val="16"/>
        </w:rPr>
      </w:pPr>
    </w:p>
    <w:p w14:paraId="6D7F9990" w14:textId="77777777" w:rsidR="001A2E19" w:rsidRPr="001A2E19" w:rsidRDefault="001A2E19" w:rsidP="001A2E19">
      <w:pPr>
        <w:pStyle w:val="ListParagraph"/>
        <w:spacing w:line="240" w:lineRule="auto"/>
        <w:ind w:left="0"/>
        <w:jc w:val="both"/>
        <w:rPr>
          <w:rFonts w:ascii="Times New Roman" w:hAnsi="Times New Roman" w:cs="Times New Roman"/>
          <w:sz w:val="16"/>
          <w:szCs w:val="16"/>
        </w:rPr>
      </w:pPr>
      <w:r w:rsidRPr="001A2E19">
        <w:rPr>
          <w:rFonts w:ascii="Times New Roman" w:hAnsi="Times New Roman" w:cs="Times New Roman"/>
          <w:sz w:val="16"/>
          <w:szCs w:val="16"/>
        </w:rPr>
        <w:t>[30] SMC International Training. (n.d.). OPERTION MANUAL_X1Z70010A.</w:t>
      </w:r>
    </w:p>
    <w:p w14:paraId="5333094B" w14:textId="77777777" w:rsidR="001A2E19" w:rsidRPr="001A2E19" w:rsidRDefault="001A2E19" w:rsidP="001A2E19">
      <w:pPr>
        <w:pStyle w:val="ListParagraph"/>
        <w:spacing w:line="240" w:lineRule="auto"/>
        <w:ind w:left="0"/>
        <w:jc w:val="both"/>
        <w:rPr>
          <w:rFonts w:ascii="Times New Roman" w:hAnsi="Times New Roman" w:cs="Times New Roman"/>
          <w:sz w:val="16"/>
          <w:szCs w:val="16"/>
        </w:rPr>
      </w:pPr>
    </w:p>
    <w:p w14:paraId="67F8764F" w14:textId="77777777" w:rsidR="001A2E19" w:rsidRPr="001A2E19" w:rsidRDefault="001A2E19" w:rsidP="001A2E19">
      <w:pPr>
        <w:pStyle w:val="ListParagraph"/>
        <w:spacing w:line="240" w:lineRule="auto"/>
        <w:ind w:left="0"/>
        <w:jc w:val="both"/>
        <w:rPr>
          <w:rFonts w:ascii="Times New Roman" w:hAnsi="Times New Roman" w:cs="Times New Roman"/>
          <w:sz w:val="16"/>
          <w:szCs w:val="16"/>
        </w:rPr>
      </w:pPr>
      <w:r w:rsidRPr="001A2E19">
        <w:rPr>
          <w:rFonts w:ascii="Times New Roman" w:hAnsi="Times New Roman" w:cs="Times New Roman"/>
          <w:sz w:val="16"/>
          <w:szCs w:val="16"/>
        </w:rPr>
        <w:t>[31] OPCUA Foundation. (n.d.). OPC Unified Architecture. Retrieved from https://opcfoundation.org/about/opc-technologies/opc-ua/</w:t>
      </w:r>
    </w:p>
    <w:p w14:paraId="41DF9C66" w14:textId="77777777" w:rsidR="001A2E19" w:rsidRPr="001A2E19" w:rsidRDefault="001A2E19" w:rsidP="001A2E19">
      <w:pPr>
        <w:pStyle w:val="ListParagraph"/>
        <w:spacing w:line="240" w:lineRule="auto"/>
        <w:ind w:left="0"/>
        <w:jc w:val="both"/>
        <w:rPr>
          <w:rFonts w:ascii="Times New Roman" w:hAnsi="Times New Roman" w:cs="Times New Roman"/>
          <w:sz w:val="16"/>
          <w:szCs w:val="16"/>
        </w:rPr>
      </w:pPr>
    </w:p>
    <w:p w14:paraId="3A7FDDE1" w14:textId="77777777" w:rsidR="001A2E19" w:rsidRPr="001A2E19" w:rsidRDefault="001A2E19" w:rsidP="001A2E19">
      <w:pPr>
        <w:pStyle w:val="ListParagraph"/>
        <w:spacing w:line="240" w:lineRule="auto"/>
        <w:ind w:left="0"/>
        <w:jc w:val="both"/>
        <w:rPr>
          <w:rFonts w:ascii="Times New Roman" w:hAnsi="Times New Roman" w:cs="Times New Roman"/>
          <w:sz w:val="16"/>
          <w:szCs w:val="16"/>
        </w:rPr>
      </w:pPr>
      <w:r w:rsidRPr="001A2E19">
        <w:rPr>
          <w:rFonts w:ascii="Times New Roman" w:hAnsi="Times New Roman" w:cs="Times New Roman"/>
          <w:sz w:val="16"/>
          <w:szCs w:val="16"/>
        </w:rPr>
        <w:lastRenderedPageBreak/>
        <w:t>[32] MQTT.org. (n.d.). Retrieved from https://mqtt.org/</w:t>
      </w:r>
    </w:p>
    <w:p w14:paraId="566FDEFF" w14:textId="77777777" w:rsidR="001A2E19" w:rsidRPr="001A2E19" w:rsidRDefault="001A2E19" w:rsidP="001A2E19">
      <w:pPr>
        <w:pStyle w:val="ListParagraph"/>
        <w:spacing w:line="240" w:lineRule="auto"/>
        <w:ind w:left="0"/>
        <w:jc w:val="both"/>
        <w:rPr>
          <w:rFonts w:ascii="Times New Roman" w:hAnsi="Times New Roman" w:cs="Times New Roman"/>
          <w:sz w:val="16"/>
          <w:szCs w:val="16"/>
        </w:rPr>
      </w:pPr>
    </w:p>
    <w:p w14:paraId="1CCAC9CF" w14:textId="77777777" w:rsidR="001A2E19" w:rsidRPr="001A2E19" w:rsidRDefault="001A2E19" w:rsidP="001A2E19">
      <w:pPr>
        <w:pStyle w:val="ListParagraph"/>
        <w:spacing w:line="240" w:lineRule="auto"/>
        <w:ind w:left="0"/>
        <w:jc w:val="both"/>
        <w:rPr>
          <w:rFonts w:ascii="Times New Roman" w:hAnsi="Times New Roman" w:cs="Times New Roman"/>
          <w:sz w:val="16"/>
          <w:szCs w:val="16"/>
        </w:rPr>
      </w:pPr>
      <w:r w:rsidRPr="001A2E19">
        <w:rPr>
          <w:rFonts w:ascii="Times New Roman" w:hAnsi="Times New Roman" w:cs="Times New Roman"/>
          <w:sz w:val="16"/>
          <w:szCs w:val="16"/>
        </w:rPr>
        <w:t xml:space="preserve">[33] </w:t>
      </w:r>
      <w:proofErr w:type="spellStart"/>
      <w:r w:rsidRPr="001A2E19">
        <w:rPr>
          <w:rFonts w:ascii="Times New Roman" w:hAnsi="Times New Roman" w:cs="Times New Roman"/>
          <w:sz w:val="16"/>
          <w:szCs w:val="16"/>
        </w:rPr>
        <w:t>Radiocrafts</w:t>
      </w:r>
      <w:proofErr w:type="spellEnd"/>
      <w:r w:rsidRPr="001A2E19">
        <w:rPr>
          <w:rFonts w:ascii="Times New Roman" w:hAnsi="Times New Roman" w:cs="Times New Roman"/>
          <w:sz w:val="16"/>
          <w:szCs w:val="16"/>
        </w:rPr>
        <w:t xml:space="preserve"> Embedded Wireless Solutions. (2021). COAP (Constrained Application Protocol). Retrieved from https://radiocrafts.com/technologies/coap-constrained-application-protocol/#:~:text=COAP%20is%20basically%20a%20client,the%20same%20used%20by%20HTTP.</w:t>
      </w:r>
    </w:p>
    <w:p w14:paraId="2AACD6A1" w14:textId="77777777" w:rsidR="001A2E19" w:rsidRPr="001A2E19" w:rsidRDefault="001A2E19" w:rsidP="001A2E19">
      <w:pPr>
        <w:pStyle w:val="ListParagraph"/>
        <w:spacing w:line="240" w:lineRule="auto"/>
        <w:ind w:left="0"/>
        <w:jc w:val="both"/>
        <w:rPr>
          <w:rFonts w:ascii="Times New Roman" w:hAnsi="Times New Roman" w:cs="Times New Roman"/>
          <w:sz w:val="16"/>
          <w:szCs w:val="16"/>
        </w:rPr>
      </w:pPr>
    </w:p>
    <w:p w14:paraId="43B29C74" w14:textId="77777777" w:rsidR="001A2E19" w:rsidRPr="001A2E19" w:rsidRDefault="001A2E19" w:rsidP="001A2E19">
      <w:pPr>
        <w:pStyle w:val="ListParagraph"/>
        <w:spacing w:line="240" w:lineRule="auto"/>
        <w:ind w:left="0"/>
        <w:jc w:val="both"/>
        <w:rPr>
          <w:rFonts w:ascii="Times New Roman" w:hAnsi="Times New Roman" w:cs="Times New Roman"/>
          <w:sz w:val="16"/>
          <w:szCs w:val="16"/>
        </w:rPr>
      </w:pPr>
      <w:r w:rsidRPr="001A2E19">
        <w:rPr>
          <w:rFonts w:ascii="Times New Roman" w:hAnsi="Times New Roman" w:cs="Times New Roman"/>
          <w:sz w:val="16"/>
          <w:szCs w:val="16"/>
        </w:rPr>
        <w:t>[34] Lehmann, S. (2021). pyads 3.3.9 [Software]. Retrieved from https://pypi.org/project/pyads/</w:t>
      </w:r>
    </w:p>
    <w:p w14:paraId="3628F04C" w14:textId="77777777" w:rsidR="001A2E19" w:rsidRPr="001A2E19" w:rsidRDefault="001A2E19" w:rsidP="001A2E19">
      <w:pPr>
        <w:pStyle w:val="ListParagraph"/>
        <w:spacing w:line="240" w:lineRule="auto"/>
        <w:ind w:left="0"/>
        <w:jc w:val="both"/>
        <w:rPr>
          <w:rFonts w:ascii="Times New Roman" w:hAnsi="Times New Roman" w:cs="Times New Roman"/>
          <w:sz w:val="16"/>
          <w:szCs w:val="16"/>
        </w:rPr>
      </w:pPr>
    </w:p>
    <w:p w14:paraId="5B976B80" w14:textId="77777777" w:rsidR="001A2E19" w:rsidRPr="001A2E19" w:rsidRDefault="001A2E19" w:rsidP="001A2E19">
      <w:pPr>
        <w:pStyle w:val="ListParagraph"/>
        <w:spacing w:line="240" w:lineRule="auto"/>
        <w:ind w:left="0"/>
        <w:jc w:val="both"/>
        <w:rPr>
          <w:rFonts w:ascii="Times New Roman" w:hAnsi="Times New Roman" w:cs="Times New Roman"/>
          <w:sz w:val="16"/>
          <w:szCs w:val="16"/>
        </w:rPr>
      </w:pPr>
      <w:r w:rsidRPr="001A2E19">
        <w:rPr>
          <w:rFonts w:ascii="Times New Roman" w:hAnsi="Times New Roman" w:cs="Times New Roman"/>
          <w:sz w:val="16"/>
          <w:szCs w:val="16"/>
        </w:rPr>
        <w:t xml:space="preserve">[35] </w:t>
      </w:r>
      <w:proofErr w:type="spellStart"/>
      <w:r w:rsidRPr="001A2E19">
        <w:rPr>
          <w:rFonts w:ascii="Times New Roman" w:hAnsi="Times New Roman" w:cs="Times New Roman"/>
          <w:sz w:val="16"/>
          <w:szCs w:val="16"/>
        </w:rPr>
        <w:t>Panjehfouladgaran</w:t>
      </w:r>
      <w:proofErr w:type="spellEnd"/>
      <w:r w:rsidRPr="001A2E19">
        <w:rPr>
          <w:rFonts w:ascii="Times New Roman" w:hAnsi="Times New Roman" w:cs="Times New Roman"/>
          <w:sz w:val="16"/>
          <w:szCs w:val="16"/>
        </w:rPr>
        <w:t xml:space="preserve">, H., Yusuff, R., Hong, T. S., &amp; </w:t>
      </w:r>
      <w:proofErr w:type="spellStart"/>
      <w:r w:rsidRPr="001A2E19">
        <w:rPr>
          <w:rFonts w:ascii="Times New Roman" w:hAnsi="Times New Roman" w:cs="Times New Roman"/>
          <w:sz w:val="16"/>
          <w:szCs w:val="16"/>
        </w:rPr>
        <w:t>Homayouni</w:t>
      </w:r>
      <w:proofErr w:type="spellEnd"/>
      <w:r w:rsidRPr="001A2E19">
        <w:rPr>
          <w:rFonts w:ascii="Times New Roman" w:hAnsi="Times New Roman" w:cs="Times New Roman"/>
          <w:sz w:val="16"/>
          <w:szCs w:val="16"/>
        </w:rPr>
        <w:t>, S. M. (2010). Qualitative performance measurement of supply chain management using fuzzy logic controller. In Proceedings of the 11th Asia Pacific Industrial Engineering and Management System Conference.</w:t>
      </w:r>
    </w:p>
    <w:p w14:paraId="5B03E9CF" w14:textId="77777777" w:rsidR="001A2E19" w:rsidRPr="001A2E19" w:rsidRDefault="001A2E19" w:rsidP="001A2E19">
      <w:pPr>
        <w:pStyle w:val="ListParagraph"/>
        <w:spacing w:line="240" w:lineRule="auto"/>
        <w:ind w:left="0"/>
        <w:jc w:val="both"/>
        <w:rPr>
          <w:rFonts w:ascii="Times New Roman" w:hAnsi="Times New Roman" w:cs="Times New Roman"/>
          <w:sz w:val="16"/>
          <w:szCs w:val="16"/>
        </w:rPr>
      </w:pPr>
    </w:p>
    <w:p w14:paraId="402DA203" w14:textId="77777777" w:rsidR="001A2E19" w:rsidRPr="001A2E19" w:rsidRDefault="001A2E19" w:rsidP="001A2E19">
      <w:pPr>
        <w:pStyle w:val="ListParagraph"/>
        <w:spacing w:line="240" w:lineRule="auto"/>
        <w:ind w:left="0"/>
        <w:jc w:val="both"/>
        <w:rPr>
          <w:rFonts w:ascii="Times New Roman" w:hAnsi="Times New Roman" w:cs="Times New Roman"/>
          <w:sz w:val="16"/>
          <w:szCs w:val="16"/>
        </w:rPr>
      </w:pPr>
      <w:r w:rsidRPr="001A2E19">
        <w:rPr>
          <w:rFonts w:ascii="Times New Roman" w:hAnsi="Times New Roman" w:cs="Times New Roman"/>
          <w:sz w:val="16"/>
          <w:szCs w:val="16"/>
        </w:rPr>
        <w:t xml:space="preserve">[36] Gunasekaran, A., Patel, C., &amp; </w:t>
      </w:r>
      <w:proofErr w:type="spellStart"/>
      <w:r w:rsidRPr="001A2E19">
        <w:rPr>
          <w:rFonts w:ascii="Times New Roman" w:hAnsi="Times New Roman" w:cs="Times New Roman"/>
          <w:sz w:val="16"/>
          <w:szCs w:val="16"/>
        </w:rPr>
        <w:t>Tirtiroglu</w:t>
      </w:r>
      <w:proofErr w:type="spellEnd"/>
      <w:r w:rsidRPr="001A2E19">
        <w:rPr>
          <w:rFonts w:ascii="Times New Roman" w:hAnsi="Times New Roman" w:cs="Times New Roman"/>
          <w:sz w:val="16"/>
          <w:szCs w:val="16"/>
        </w:rPr>
        <w:t>, E. (2001). Performance measures and metrics in a supply chain environment. International Journal of Operations and Production Management, 21(1-2), 71-87.</w:t>
      </w:r>
    </w:p>
    <w:p w14:paraId="31AD1193" w14:textId="77777777" w:rsidR="001A2E19" w:rsidRPr="001A2E19" w:rsidRDefault="001A2E19" w:rsidP="001A2E19">
      <w:pPr>
        <w:pStyle w:val="ListParagraph"/>
        <w:spacing w:line="240" w:lineRule="auto"/>
        <w:ind w:left="0"/>
        <w:jc w:val="both"/>
        <w:rPr>
          <w:rFonts w:ascii="Times New Roman" w:hAnsi="Times New Roman" w:cs="Times New Roman"/>
          <w:sz w:val="16"/>
          <w:szCs w:val="16"/>
        </w:rPr>
      </w:pPr>
    </w:p>
    <w:p w14:paraId="57880EFD" w14:textId="77777777" w:rsidR="001A2E19" w:rsidRPr="001A2E19" w:rsidRDefault="001A2E19" w:rsidP="001A2E19">
      <w:pPr>
        <w:pStyle w:val="ListParagraph"/>
        <w:spacing w:line="240" w:lineRule="auto"/>
        <w:ind w:left="0"/>
        <w:jc w:val="both"/>
        <w:rPr>
          <w:rFonts w:ascii="Times New Roman" w:hAnsi="Times New Roman" w:cs="Times New Roman"/>
          <w:sz w:val="16"/>
          <w:szCs w:val="16"/>
        </w:rPr>
      </w:pPr>
      <w:r w:rsidRPr="001A2E19">
        <w:rPr>
          <w:rFonts w:ascii="Times New Roman" w:hAnsi="Times New Roman" w:cs="Times New Roman"/>
          <w:sz w:val="16"/>
          <w:szCs w:val="16"/>
        </w:rPr>
        <w:t>[37] Jawahar, N., Ng, Y. W., Ren, J. J. C., &amp; Kamaruddin, S. (2014, September 8). Analysis of Shop Floor Performance through Discrete Event Simulation: A Case Study. Journal of Industrial Engineering, 2014, 878906. doi:10.1155/2014/878906.</w:t>
      </w:r>
    </w:p>
    <w:p w14:paraId="19B3F0E8" w14:textId="77777777" w:rsidR="001A2E19" w:rsidRPr="001A2E19" w:rsidRDefault="001A2E19" w:rsidP="001A2E19">
      <w:pPr>
        <w:pStyle w:val="ListParagraph"/>
        <w:spacing w:line="240" w:lineRule="auto"/>
        <w:ind w:left="0"/>
        <w:jc w:val="both"/>
        <w:rPr>
          <w:rFonts w:ascii="Times New Roman" w:hAnsi="Times New Roman" w:cs="Times New Roman"/>
          <w:sz w:val="16"/>
          <w:szCs w:val="16"/>
        </w:rPr>
      </w:pPr>
    </w:p>
    <w:p w14:paraId="272DA476" w14:textId="77777777" w:rsidR="001A2E19" w:rsidRPr="001A2E19" w:rsidRDefault="001A2E19" w:rsidP="001A2E19">
      <w:pPr>
        <w:pStyle w:val="ListParagraph"/>
        <w:spacing w:line="240" w:lineRule="auto"/>
        <w:ind w:left="0"/>
        <w:jc w:val="both"/>
        <w:rPr>
          <w:rFonts w:ascii="Times New Roman" w:hAnsi="Times New Roman" w:cs="Times New Roman"/>
          <w:sz w:val="16"/>
          <w:szCs w:val="16"/>
        </w:rPr>
      </w:pPr>
      <w:r w:rsidRPr="001A2E19">
        <w:rPr>
          <w:rFonts w:ascii="Times New Roman" w:hAnsi="Times New Roman" w:cs="Times New Roman"/>
          <w:sz w:val="16"/>
          <w:szCs w:val="16"/>
        </w:rPr>
        <w:t>[38] Stamatis, D. H. (1997). The OEE Primer: Understanding Overall Equipment Effectiveness, Reliability, and Maintainability. CRC Press.</w:t>
      </w:r>
    </w:p>
    <w:p w14:paraId="1D0B14D7" w14:textId="77777777" w:rsidR="001A2E19" w:rsidRPr="001A2E19" w:rsidRDefault="001A2E19" w:rsidP="001A2E19">
      <w:pPr>
        <w:pStyle w:val="ListParagraph"/>
        <w:spacing w:line="240" w:lineRule="auto"/>
        <w:ind w:left="0"/>
        <w:jc w:val="both"/>
        <w:rPr>
          <w:rFonts w:ascii="Times New Roman" w:hAnsi="Times New Roman" w:cs="Times New Roman"/>
          <w:sz w:val="16"/>
          <w:szCs w:val="16"/>
        </w:rPr>
      </w:pPr>
    </w:p>
    <w:p w14:paraId="4D2B4B01" w14:textId="77777777" w:rsidR="001A2E19" w:rsidRPr="001A2E19" w:rsidRDefault="001A2E19" w:rsidP="001A2E19">
      <w:pPr>
        <w:pStyle w:val="ListParagraph"/>
        <w:spacing w:line="240" w:lineRule="auto"/>
        <w:ind w:left="0"/>
        <w:jc w:val="both"/>
        <w:rPr>
          <w:rFonts w:ascii="Times New Roman" w:hAnsi="Times New Roman" w:cs="Times New Roman"/>
          <w:sz w:val="16"/>
          <w:szCs w:val="16"/>
        </w:rPr>
      </w:pPr>
      <w:r w:rsidRPr="001A2E19">
        <w:rPr>
          <w:rFonts w:ascii="Times New Roman" w:hAnsi="Times New Roman" w:cs="Times New Roman"/>
          <w:sz w:val="16"/>
          <w:szCs w:val="16"/>
        </w:rPr>
        <w:t xml:space="preserve">[39] Anu. (2020, August 20). Top 5 Best Python GUI Libraries. </w:t>
      </w:r>
      <w:proofErr w:type="spellStart"/>
      <w:r w:rsidRPr="001A2E19">
        <w:rPr>
          <w:rFonts w:ascii="Times New Roman" w:hAnsi="Times New Roman" w:cs="Times New Roman"/>
          <w:sz w:val="16"/>
          <w:szCs w:val="16"/>
        </w:rPr>
        <w:t>AskPython</w:t>
      </w:r>
      <w:proofErr w:type="spellEnd"/>
      <w:r w:rsidRPr="001A2E19">
        <w:rPr>
          <w:rFonts w:ascii="Times New Roman" w:hAnsi="Times New Roman" w:cs="Times New Roman"/>
          <w:sz w:val="16"/>
          <w:szCs w:val="16"/>
        </w:rPr>
        <w:t>. Retrieved from https://www.askpython.com/python-modules/top-best-python-gui-libraries</w:t>
      </w:r>
    </w:p>
    <w:p w14:paraId="10E94978" w14:textId="77777777" w:rsidR="001A2E19" w:rsidRPr="001A2E19" w:rsidRDefault="001A2E19" w:rsidP="001A2E19">
      <w:pPr>
        <w:pStyle w:val="ListParagraph"/>
        <w:spacing w:line="240" w:lineRule="auto"/>
        <w:ind w:left="0"/>
        <w:jc w:val="both"/>
        <w:rPr>
          <w:rFonts w:ascii="Times New Roman" w:hAnsi="Times New Roman" w:cs="Times New Roman"/>
          <w:sz w:val="16"/>
          <w:szCs w:val="16"/>
        </w:rPr>
      </w:pPr>
    </w:p>
    <w:p w14:paraId="60B44DD8" w14:textId="77777777" w:rsidR="001A2E19" w:rsidRPr="001A2E19" w:rsidRDefault="001A2E19" w:rsidP="001A2E19">
      <w:pPr>
        <w:pStyle w:val="ListParagraph"/>
        <w:spacing w:line="240" w:lineRule="auto"/>
        <w:ind w:left="0"/>
        <w:jc w:val="both"/>
        <w:rPr>
          <w:rFonts w:ascii="Times New Roman" w:hAnsi="Times New Roman" w:cs="Times New Roman"/>
          <w:sz w:val="16"/>
          <w:szCs w:val="16"/>
        </w:rPr>
      </w:pPr>
      <w:r w:rsidRPr="001A2E19">
        <w:rPr>
          <w:rFonts w:ascii="Times New Roman" w:hAnsi="Times New Roman" w:cs="Times New Roman"/>
          <w:sz w:val="16"/>
          <w:szCs w:val="16"/>
        </w:rPr>
        <w:t xml:space="preserve">[40] Rai, R., Tiwari, M. K., Ivanov, D., &amp; </w:t>
      </w:r>
      <w:proofErr w:type="spellStart"/>
      <w:r w:rsidRPr="001A2E19">
        <w:rPr>
          <w:rFonts w:ascii="Times New Roman" w:hAnsi="Times New Roman" w:cs="Times New Roman"/>
          <w:sz w:val="16"/>
          <w:szCs w:val="16"/>
        </w:rPr>
        <w:t>Dolgui</w:t>
      </w:r>
      <w:proofErr w:type="spellEnd"/>
      <w:r w:rsidRPr="001A2E19">
        <w:rPr>
          <w:rFonts w:ascii="Times New Roman" w:hAnsi="Times New Roman" w:cs="Times New Roman"/>
          <w:sz w:val="16"/>
          <w:szCs w:val="16"/>
        </w:rPr>
        <w:t>, A. (2021). Machine learning in manufacturing and industry 4.0 applications. International Journal of Production Research, 59(16), 4773-4778. doi:10.1080/00207543.2021.1956675.</w:t>
      </w:r>
    </w:p>
    <w:p w14:paraId="001B3BBA" w14:textId="77777777" w:rsidR="001A2E19" w:rsidRPr="001A2E19" w:rsidRDefault="001A2E19" w:rsidP="001A2E19">
      <w:pPr>
        <w:pStyle w:val="ListParagraph"/>
        <w:spacing w:line="240" w:lineRule="auto"/>
        <w:ind w:left="0"/>
        <w:jc w:val="both"/>
        <w:rPr>
          <w:rFonts w:ascii="Times New Roman" w:hAnsi="Times New Roman" w:cs="Times New Roman"/>
          <w:sz w:val="16"/>
          <w:szCs w:val="16"/>
        </w:rPr>
      </w:pPr>
    </w:p>
    <w:p w14:paraId="3B6427F9" w14:textId="2FCF0365" w:rsidR="008068B0" w:rsidRPr="001A2E19" w:rsidRDefault="001A2E19" w:rsidP="001A2E19">
      <w:pPr>
        <w:pStyle w:val="ListParagraph"/>
        <w:spacing w:line="240" w:lineRule="auto"/>
        <w:ind w:left="0"/>
        <w:jc w:val="both"/>
        <w:rPr>
          <w:rFonts w:ascii="Times New Roman" w:hAnsi="Times New Roman" w:cs="Times New Roman"/>
          <w:sz w:val="16"/>
          <w:szCs w:val="16"/>
        </w:rPr>
      </w:pPr>
      <w:r w:rsidRPr="001A2E19">
        <w:rPr>
          <w:rFonts w:ascii="Times New Roman" w:hAnsi="Times New Roman" w:cs="Times New Roman"/>
          <w:sz w:val="16"/>
          <w:szCs w:val="16"/>
        </w:rPr>
        <w:t>[41] Scott, D. (2011, March 1). Box-Muller transformation. Wiley Interdisciplinary Reviews: Computational Statistics, 3. doi:10.1002/wics.148.</w:t>
      </w:r>
    </w:p>
    <w:p w14:paraId="472D5903" w14:textId="77777777" w:rsidR="008068B0" w:rsidRPr="004F7DB9" w:rsidRDefault="008068B0" w:rsidP="001A2E19">
      <w:pPr>
        <w:pStyle w:val="ListParagraph"/>
        <w:spacing w:line="240" w:lineRule="auto"/>
        <w:ind w:left="0"/>
        <w:jc w:val="both"/>
        <w:rPr>
          <w:rFonts w:ascii="Times New Roman" w:hAnsi="Times New Roman" w:cs="Times New Roman"/>
          <w:sz w:val="24"/>
          <w:szCs w:val="24"/>
        </w:rPr>
      </w:pPr>
    </w:p>
    <w:p w14:paraId="79C3A296" w14:textId="77777777" w:rsidR="008068B0" w:rsidRPr="004F7DB9" w:rsidRDefault="008068B0" w:rsidP="001A2E19">
      <w:pPr>
        <w:pStyle w:val="ListParagraph"/>
        <w:spacing w:line="240" w:lineRule="auto"/>
        <w:ind w:left="0"/>
        <w:jc w:val="both"/>
        <w:rPr>
          <w:rFonts w:ascii="Times New Roman" w:hAnsi="Times New Roman" w:cs="Times New Roman"/>
          <w:sz w:val="24"/>
          <w:szCs w:val="24"/>
        </w:rPr>
      </w:pPr>
    </w:p>
    <w:p w14:paraId="18708ED8" w14:textId="77777777" w:rsidR="008068B0" w:rsidRPr="004F7DB9" w:rsidRDefault="008068B0" w:rsidP="008068B0">
      <w:pPr>
        <w:pStyle w:val="ListParagraph"/>
        <w:spacing w:line="240" w:lineRule="auto"/>
        <w:jc w:val="both"/>
        <w:rPr>
          <w:rFonts w:ascii="Times New Roman" w:hAnsi="Times New Roman" w:cs="Times New Roman"/>
          <w:sz w:val="24"/>
          <w:szCs w:val="24"/>
        </w:rPr>
      </w:pPr>
    </w:p>
    <w:p w14:paraId="2C00FAE5" w14:textId="77777777" w:rsidR="008068B0" w:rsidRPr="004F7DB9" w:rsidRDefault="008068B0" w:rsidP="008068B0">
      <w:pPr>
        <w:pStyle w:val="ListParagraph"/>
        <w:spacing w:line="240" w:lineRule="auto"/>
        <w:jc w:val="both"/>
        <w:rPr>
          <w:rFonts w:ascii="Times New Roman" w:hAnsi="Times New Roman" w:cs="Times New Roman"/>
          <w:sz w:val="24"/>
          <w:szCs w:val="24"/>
        </w:rPr>
      </w:pPr>
    </w:p>
    <w:p w14:paraId="719C3476" w14:textId="77777777" w:rsidR="008068B0" w:rsidRPr="004F7DB9" w:rsidRDefault="008068B0" w:rsidP="008068B0">
      <w:pPr>
        <w:pStyle w:val="ListParagraph"/>
        <w:spacing w:line="240" w:lineRule="auto"/>
        <w:jc w:val="both"/>
        <w:rPr>
          <w:rFonts w:ascii="Times New Roman" w:hAnsi="Times New Roman" w:cs="Times New Roman"/>
          <w:sz w:val="24"/>
          <w:szCs w:val="24"/>
        </w:rPr>
      </w:pPr>
    </w:p>
    <w:p w14:paraId="3B05862A" w14:textId="77777777" w:rsidR="008068B0" w:rsidRPr="004F7DB9" w:rsidRDefault="008068B0" w:rsidP="008068B0">
      <w:pPr>
        <w:pStyle w:val="ListParagraph"/>
        <w:spacing w:line="240" w:lineRule="auto"/>
        <w:jc w:val="both"/>
        <w:rPr>
          <w:rFonts w:ascii="Times New Roman" w:hAnsi="Times New Roman" w:cs="Times New Roman"/>
          <w:sz w:val="24"/>
          <w:szCs w:val="24"/>
        </w:rPr>
      </w:pPr>
    </w:p>
    <w:p w14:paraId="3EEAB9AB" w14:textId="77777777" w:rsidR="008068B0" w:rsidRPr="004F7DB9" w:rsidRDefault="008068B0" w:rsidP="008068B0">
      <w:pPr>
        <w:pStyle w:val="ListParagraph"/>
        <w:spacing w:line="240" w:lineRule="auto"/>
        <w:jc w:val="both"/>
        <w:rPr>
          <w:rFonts w:ascii="Times New Roman" w:hAnsi="Times New Roman" w:cs="Times New Roman"/>
          <w:sz w:val="24"/>
          <w:szCs w:val="24"/>
        </w:rPr>
      </w:pPr>
    </w:p>
    <w:p w14:paraId="4C7710C0" w14:textId="77777777" w:rsidR="008068B0" w:rsidRPr="004F7DB9" w:rsidRDefault="008068B0" w:rsidP="008068B0">
      <w:pPr>
        <w:pStyle w:val="ListParagraph"/>
        <w:spacing w:line="240" w:lineRule="auto"/>
        <w:jc w:val="both"/>
        <w:rPr>
          <w:rFonts w:ascii="Times New Roman" w:hAnsi="Times New Roman" w:cs="Times New Roman"/>
          <w:sz w:val="24"/>
          <w:szCs w:val="24"/>
        </w:rPr>
      </w:pPr>
    </w:p>
    <w:p w14:paraId="4BD6A71A" w14:textId="77777777" w:rsidR="008068B0" w:rsidRPr="004F7DB9" w:rsidRDefault="008068B0" w:rsidP="008068B0">
      <w:pPr>
        <w:pStyle w:val="ListParagraph"/>
        <w:spacing w:line="240" w:lineRule="auto"/>
        <w:jc w:val="both"/>
        <w:rPr>
          <w:rFonts w:ascii="Times New Roman" w:hAnsi="Times New Roman" w:cs="Times New Roman"/>
          <w:sz w:val="24"/>
          <w:szCs w:val="24"/>
        </w:rPr>
      </w:pPr>
    </w:p>
    <w:p w14:paraId="14347872" w14:textId="77777777" w:rsidR="008068B0" w:rsidRPr="004F7DB9" w:rsidRDefault="008068B0" w:rsidP="008068B0">
      <w:pPr>
        <w:pStyle w:val="ListParagraph"/>
        <w:spacing w:line="240" w:lineRule="auto"/>
        <w:jc w:val="both"/>
        <w:rPr>
          <w:rFonts w:ascii="Times New Roman" w:hAnsi="Times New Roman" w:cs="Times New Roman"/>
          <w:sz w:val="24"/>
          <w:szCs w:val="24"/>
        </w:rPr>
      </w:pPr>
    </w:p>
    <w:p w14:paraId="0B97AAC1" w14:textId="77777777" w:rsidR="008068B0" w:rsidRPr="004F7DB9" w:rsidRDefault="008068B0" w:rsidP="008068B0">
      <w:pPr>
        <w:pStyle w:val="ListParagraph"/>
        <w:spacing w:line="240" w:lineRule="auto"/>
        <w:jc w:val="both"/>
        <w:rPr>
          <w:rFonts w:ascii="Times New Roman" w:hAnsi="Times New Roman" w:cs="Times New Roman"/>
          <w:sz w:val="24"/>
          <w:szCs w:val="24"/>
        </w:rPr>
      </w:pPr>
    </w:p>
    <w:p w14:paraId="13B4C65E" w14:textId="77777777" w:rsidR="008068B0" w:rsidRPr="004F7DB9" w:rsidRDefault="008068B0" w:rsidP="008068B0">
      <w:pPr>
        <w:pStyle w:val="ListParagraph"/>
        <w:spacing w:line="240" w:lineRule="auto"/>
        <w:jc w:val="both"/>
        <w:rPr>
          <w:rFonts w:ascii="Times New Roman" w:hAnsi="Times New Roman" w:cs="Times New Roman"/>
          <w:sz w:val="24"/>
          <w:szCs w:val="24"/>
        </w:rPr>
      </w:pPr>
    </w:p>
    <w:p w14:paraId="22D9C674" w14:textId="77777777" w:rsidR="008068B0" w:rsidRPr="004F7DB9" w:rsidRDefault="008068B0" w:rsidP="008068B0">
      <w:pPr>
        <w:pStyle w:val="ListParagraph"/>
        <w:spacing w:line="240" w:lineRule="auto"/>
        <w:jc w:val="both"/>
        <w:rPr>
          <w:rFonts w:ascii="Times New Roman" w:hAnsi="Times New Roman" w:cs="Times New Roman"/>
          <w:sz w:val="24"/>
          <w:szCs w:val="24"/>
        </w:rPr>
      </w:pPr>
    </w:p>
    <w:p w14:paraId="3CDB6889" w14:textId="77777777" w:rsidR="008068B0" w:rsidRPr="004F7DB9" w:rsidRDefault="008068B0" w:rsidP="008068B0">
      <w:pPr>
        <w:pStyle w:val="ListParagraph"/>
        <w:spacing w:line="240" w:lineRule="auto"/>
        <w:jc w:val="both"/>
        <w:rPr>
          <w:rFonts w:ascii="Times New Roman" w:hAnsi="Times New Roman" w:cs="Times New Roman"/>
          <w:sz w:val="24"/>
          <w:szCs w:val="24"/>
        </w:rPr>
      </w:pPr>
    </w:p>
    <w:p w14:paraId="37920581" w14:textId="77777777" w:rsidR="008068B0" w:rsidRPr="004F7DB9" w:rsidRDefault="008068B0" w:rsidP="008068B0">
      <w:pPr>
        <w:pStyle w:val="ListParagraph"/>
        <w:spacing w:line="240" w:lineRule="auto"/>
        <w:jc w:val="both"/>
        <w:rPr>
          <w:rFonts w:ascii="Times New Roman" w:hAnsi="Times New Roman" w:cs="Times New Roman"/>
          <w:sz w:val="24"/>
          <w:szCs w:val="24"/>
        </w:rPr>
      </w:pPr>
    </w:p>
    <w:p w14:paraId="4FFCC1F9" w14:textId="77777777" w:rsidR="008068B0" w:rsidRPr="004F7DB9" w:rsidRDefault="008068B0" w:rsidP="008068B0">
      <w:pPr>
        <w:pStyle w:val="ListParagraph"/>
        <w:spacing w:line="240" w:lineRule="auto"/>
        <w:jc w:val="both"/>
        <w:rPr>
          <w:rFonts w:ascii="Times New Roman" w:hAnsi="Times New Roman" w:cs="Times New Roman"/>
          <w:sz w:val="24"/>
          <w:szCs w:val="24"/>
        </w:rPr>
      </w:pPr>
    </w:p>
    <w:p w14:paraId="796D9EC8" w14:textId="77777777" w:rsidR="008068B0" w:rsidRPr="004F7DB9" w:rsidRDefault="008068B0" w:rsidP="008068B0">
      <w:pPr>
        <w:pStyle w:val="ListParagraph"/>
        <w:spacing w:line="240" w:lineRule="auto"/>
        <w:jc w:val="both"/>
        <w:rPr>
          <w:rFonts w:ascii="Times New Roman" w:hAnsi="Times New Roman" w:cs="Times New Roman"/>
          <w:sz w:val="24"/>
          <w:szCs w:val="24"/>
        </w:rPr>
      </w:pPr>
    </w:p>
    <w:p w14:paraId="18EAA400" w14:textId="77777777" w:rsidR="008068B0" w:rsidRPr="004F7DB9" w:rsidRDefault="008068B0" w:rsidP="008068B0">
      <w:pPr>
        <w:pStyle w:val="ListParagraph"/>
        <w:spacing w:line="240" w:lineRule="auto"/>
        <w:jc w:val="both"/>
        <w:rPr>
          <w:rFonts w:ascii="Times New Roman" w:hAnsi="Times New Roman" w:cs="Times New Roman"/>
          <w:sz w:val="24"/>
          <w:szCs w:val="24"/>
        </w:rPr>
      </w:pPr>
    </w:p>
    <w:p w14:paraId="50C82F72" w14:textId="77777777" w:rsidR="00805DC9" w:rsidRPr="004F7DB9" w:rsidRDefault="00805DC9">
      <w:pPr>
        <w:spacing w:line="240" w:lineRule="auto"/>
        <w:jc w:val="both"/>
        <w:rPr>
          <w:rFonts w:ascii="Times New Roman" w:hAnsi="Times New Roman" w:cs="Times New Roman"/>
          <w:sz w:val="24"/>
          <w:szCs w:val="24"/>
        </w:rPr>
      </w:pPr>
    </w:p>
    <w:sectPr w:rsidR="00805DC9" w:rsidRPr="004F7DB9">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73FD0F" w14:textId="77777777" w:rsidR="005F64E5" w:rsidRDefault="005F64E5">
      <w:pPr>
        <w:spacing w:line="240" w:lineRule="auto"/>
      </w:pPr>
      <w:r>
        <w:separator/>
      </w:r>
    </w:p>
  </w:endnote>
  <w:endnote w:type="continuationSeparator" w:id="0">
    <w:p w14:paraId="0CAC9608" w14:textId="77777777" w:rsidR="005F64E5" w:rsidRDefault="005F64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AC2B00" w14:textId="77777777" w:rsidR="005F64E5" w:rsidRDefault="005F64E5">
      <w:pPr>
        <w:spacing w:after="0"/>
      </w:pPr>
      <w:r>
        <w:separator/>
      </w:r>
    </w:p>
  </w:footnote>
  <w:footnote w:type="continuationSeparator" w:id="0">
    <w:p w14:paraId="4C0E12FB" w14:textId="77777777" w:rsidR="005F64E5" w:rsidRDefault="005F64E5">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E3E7D"/>
    <w:multiLevelType w:val="multilevel"/>
    <w:tmpl w:val="053E3E7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7E6375"/>
    <w:multiLevelType w:val="multilevel"/>
    <w:tmpl w:val="0C7E637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F39222D"/>
    <w:multiLevelType w:val="multilevel"/>
    <w:tmpl w:val="0F39222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F7D5BC0"/>
    <w:multiLevelType w:val="multilevel"/>
    <w:tmpl w:val="0F7D5BC0"/>
    <w:lvl w:ilvl="0">
      <w:start w:val="4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0E4337A"/>
    <w:multiLevelType w:val="multilevel"/>
    <w:tmpl w:val="10E4337A"/>
    <w:lvl w:ilvl="0">
      <w:start w:val="1"/>
      <w:numFmt w:val="upperRoman"/>
      <w:lvlText w:val="%1."/>
      <w:lvlJc w:val="left"/>
      <w:pPr>
        <w:ind w:left="720" w:hanging="360"/>
      </w:pPr>
      <w:rPr>
        <w:rFonts w:ascii="Times New Roman" w:eastAsiaTheme="minorHAnsi" w:hAnsi="Times New Roman" w:cs="Times New Roman"/>
        <w:b/>
        <w:bCs/>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61C55A4"/>
    <w:multiLevelType w:val="hybridMultilevel"/>
    <w:tmpl w:val="6A42E1D6"/>
    <w:lvl w:ilvl="0" w:tplc="40090019">
      <w:start w:val="3"/>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8331971"/>
    <w:multiLevelType w:val="multilevel"/>
    <w:tmpl w:val="18331971"/>
    <w:lvl w:ilvl="0">
      <w:start w:val="1"/>
      <w:numFmt w:val="decimal"/>
      <w:lvlText w:val="%1."/>
      <w:lvlJc w:val="left"/>
      <w:pPr>
        <w:ind w:left="1080" w:hanging="72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86A4553"/>
    <w:multiLevelType w:val="multilevel"/>
    <w:tmpl w:val="186A4553"/>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8" w15:restartNumberingAfterBreak="0">
    <w:nsid w:val="24F20F8C"/>
    <w:multiLevelType w:val="multilevel"/>
    <w:tmpl w:val="24F20F8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A397C78"/>
    <w:multiLevelType w:val="multilevel"/>
    <w:tmpl w:val="2A397C78"/>
    <w:lvl w:ilvl="0">
      <w:start w:val="1"/>
      <w:numFmt w:val="decimal"/>
      <w:lvlText w:val="%1."/>
      <w:lvlJc w:val="left"/>
      <w:pPr>
        <w:ind w:left="720" w:hanging="360"/>
      </w:pPr>
      <w:rPr>
        <w:rFonts w:hint="default"/>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D32552C"/>
    <w:multiLevelType w:val="hybridMultilevel"/>
    <w:tmpl w:val="57BC644E"/>
    <w:lvl w:ilvl="0" w:tplc="B3343DE8">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65F6928"/>
    <w:multiLevelType w:val="multilevel"/>
    <w:tmpl w:val="465F6928"/>
    <w:lvl w:ilvl="0">
      <w:start w:val="39"/>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6683494"/>
    <w:multiLevelType w:val="multilevel"/>
    <w:tmpl w:val="46683494"/>
    <w:lvl w:ilvl="0">
      <w:start w:val="21"/>
      <w:numFmt w:val="decimal"/>
      <w:lvlText w:val="%1"/>
      <w:lvlJc w:val="left"/>
      <w:pPr>
        <w:ind w:left="720" w:hanging="360"/>
      </w:pPr>
      <w:rPr>
        <w:rFonts w:hint="default"/>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8F51B63"/>
    <w:multiLevelType w:val="multilevel"/>
    <w:tmpl w:val="48F51B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FDE43A1"/>
    <w:multiLevelType w:val="multilevel"/>
    <w:tmpl w:val="7EBA2FCC"/>
    <w:lvl w:ilvl="0">
      <w:start w:val="1"/>
      <w:numFmt w:val="lowerLetter"/>
      <w:lvlText w:val="%1."/>
      <w:lvlJc w:val="left"/>
      <w:pPr>
        <w:ind w:left="720" w:hanging="360"/>
      </w:pPr>
      <w:rPr>
        <w:rFonts w:ascii="Times New Roman" w:eastAsiaTheme="minorHAnsi"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2CC1FFF"/>
    <w:multiLevelType w:val="hybridMultilevel"/>
    <w:tmpl w:val="73E81672"/>
    <w:lvl w:ilvl="0" w:tplc="CF266386">
      <w:start w:val="3"/>
      <w:numFmt w:val="lowerLetter"/>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6" w15:restartNumberingAfterBreak="0">
    <w:nsid w:val="53BB6B5E"/>
    <w:multiLevelType w:val="multilevel"/>
    <w:tmpl w:val="53BB6B5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76D4C0B"/>
    <w:multiLevelType w:val="multilevel"/>
    <w:tmpl w:val="B72458A2"/>
    <w:lvl w:ilvl="0">
      <w:start w:val="1"/>
      <w:numFmt w:val="upperLetter"/>
      <w:lvlText w:val="%1."/>
      <w:lvlJc w:val="left"/>
      <w:pPr>
        <w:ind w:left="1080" w:hanging="720"/>
      </w:pPr>
      <w:rPr>
        <w:rFonts w:ascii="Times New Roman" w:eastAsiaTheme="minorHAnsi" w:hAnsi="Times New Roman" w:cs="Times New Roman"/>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F4472BE"/>
    <w:multiLevelType w:val="multilevel"/>
    <w:tmpl w:val="5F4472BE"/>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5F8F2DBF"/>
    <w:multiLevelType w:val="hybridMultilevel"/>
    <w:tmpl w:val="06EE1AC2"/>
    <w:lvl w:ilvl="0" w:tplc="284C74D8">
      <w:start w:val="1"/>
      <w:numFmt w:val="upperLetter"/>
      <w:lvlText w:val="%1."/>
      <w:lvlJc w:val="left"/>
      <w:pPr>
        <w:ind w:left="396" w:hanging="360"/>
      </w:pPr>
      <w:rPr>
        <w:rFonts w:eastAsiaTheme="minorHAnsi" w:hint="default"/>
        <w:b/>
      </w:rPr>
    </w:lvl>
    <w:lvl w:ilvl="1" w:tplc="40090019" w:tentative="1">
      <w:start w:val="1"/>
      <w:numFmt w:val="lowerLetter"/>
      <w:lvlText w:val="%2."/>
      <w:lvlJc w:val="left"/>
      <w:pPr>
        <w:ind w:left="1116" w:hanging="360"/>
      </w:pPr>
    </w:lvl>
    <w:lvl w:ilvl="2" w:tplc="4009001B" w:tentative="1">
      <w:start w:val="1"/>
      <w:numFmt w:val="lowerRoman"/>
      <w:lvlText w:val="%3."/>
      <w:lvlJc w:val="right"/>
      <w:pPr>
        <w:ind w:left="1836" w:hanging="180"/>
      </w:pPr>
    </w:lvl>
    <w:lvl w:ilvl="3" w:tplc="4009000F" w:tentative="1">
      <w:start w:val="1"/>
      <w:numFmt w:val="decimal"/>
      <w:lvlText w:val="%4."/>
      <w:lvlJc w:val="left"/>
      <w:pPr>
        <w:ind w:left="2556" w:hanging="360"/>
      </w:pPr>
    </w:lvl>
    <w:lvl w:ilvl="4" w:tplc="40090019" w:tentative="1">
      <w:start w:val="1"/>
      <w:numFmt w:val="lowerLetter"/>
      <w:lvlText w:val="%5."/>
      <w:lvlJc w:val="left"/>
      <w:pPr>
        <w:ind w:left="3276" w:hanging="360"/>
      </w:pPr>
    </w:lvl>
    <w:lvl w:ilvl="5" w:tplc="4009001B" w:tentative="1">
      <w:start w:val="1"/>
      <w:numFmt w:val="lowerRoman"/>
      <w:lvlText w:val="%6."/>
      <w:lvlJc w:val="right"/>
      <w:pPr>
        <w:ind w:left="3996" w:hanging="180"/>
      </w:pPr>
    </w:lvl>
    <w:lvl w:ilvl="6" w:tplc="4009000F" w:tentative="1">
      <w:start w:val="1"/>
      <w:numFmt w:val="decimal"/>
      <w:lvlText w:val="%7."/>
      <w:lvlJc w:val="left"/>
      <w:pPr>
        <w:ind w:left="4716" w:hanging="360"/>
      </w:pPr>
    </w:lvl>
    <w:lvl w:ilvl="7" w:tplc="40090019" w:tentative="1">
      <w:start w:val="1"/>
      <w:numFmt w:val="lowerLetter"/>
      <w:lvlText w:val="%8."/>
      <w:lvlJc w:val="left"/>
      <w:pPr>
        <w:ind w:left="5436" w:hanging="360"/>
      </w:pPr>
    </w:lvl>
    <w:lvl w:ilvl="8" w:tplc="4009001B" w:tentative="1">
      <w:start w:val="1"/>
      <w:numFmt w:val="lowerRoman"/>
      <w:lvlText w:val="%9."/>
      <w:lvlJc w:val="right"/>
      <w:pPr>
        <w:ind w:left="6156" w:hanging="180"/>
      </w:pPr>
    </w:lvl>
  </w:abstractNum>
  <w:abstractNum w:abstractNumId="20" w15:restartNumberingAfterBreak="0">
    <w:nsid w:val="61304674"/>
    <w:multiLevelType w:val="hybridMultilevel"/>
    <w:tmpl w:val="6E202FF0"/>
    <w:lvl w:ilvl="0" w:tplc="930A7AD2">
      <w:start w:val="1"/>
      <w:numFmt w:val="upperLetter"/>
      <w:lvlText w:val="%1."/>
      <w:lvlJc w:val="left"/>
      <w:pPr>
        <w:ind w:left="3600" w:hanging="360"/>
      </w:pPr>
      <w:rPr>
        <w:rFonts w:hint="default"/>
      </w:rPr>
    </w:lvl>
    <w:lvl w:ilvl="1" w:tplc="40090019" w:tentative="1">
      <w:start w:val="1"/>
      <w:numFmt w:val="lowerLetter"/>
      <w:lvlText w:val="%2."/>
      <w:lvlJc w:val="left"/>
      <w:pPr>
        <w:ind w:left="4320" w:hanging="360"/>
      </w:pPr>
    </w:lvl>
    <w:lvl w:ilvl="2" w:tplc="4009001B" w:tentative="1">
      <w:start w:val="1"/>
      <w:numFmt w:val="lowerRoman"/>
      <w:lvlText w:val="%3."/>
      <w:lvlJc w:val="right"/>
      <w:pPr>
        <w:ind w:left="5040" w:hanging="180"/>
      </w:pPr>
    </w:lvl>
    <w:lvl w:ilvl="3" w:tplc="4009000F" w:tentative="1">
      <w:start w:val="1"/>
      <w:numFmt w:val="decimal"/>
      <w:lvlText w:val="%4."/>
      <w:lvlJc w:val="left"/>
      <w:pPr>
        <w:ind w:left="5760" w:hanging="360"/>
      </w:pPr>
    </w:lvl>
    <w:lvl w:ilvl="4" w:tplc="40090019" w:tentative="1">
      <w:start w:val="1"/>
      <w:numFmt w:val="lowerLetter"/>
      <w:lvlText w:val="%5."/>
      <w:lvlJc w:val="left"/>
      <w:pPr>
        <w:ind w:left="6480" w:hanging="360"/>
      </w:pPr>
    </w:lvl>
    <w:lvl w:ilvl="5" w:tplc="4009001B" w:tentative="1">
      <w:start w:val="1"/>
      <w:numFmt w:val="lowerRoman"/>
      <w:lvlText w:val="%6."/>
      <w:lvlJc w:val="right"/>
      <w:pPr>
        <w:ind w:left="7200" w:hanging="180"/>
      </w:pPr>
    </w:lvl>
    <w:lvl w:ilvl="6" w:tplc="4009000F" w:tentative="1">
      <w:start w:val="1"/>
      <w:numFmt w:val="decimal"/>
      <w:lvlText w:val="%7."/>
      <w:lvlJc w:val="left"/>
      <w:pPr>
        <w:ind w:left="7920" w:hanging="360"/>
      </w:pPr>
    </w:lvl>
    <w:lvl w:ilvl="7" w:tplc="40090019" w:tentative="1">
      <w:start w:val="1"/>
      <w:numFmt w:val="lowerLetter"/>
      <w:lvlText w:val="%8."/>
      <w:lvlJc w:val="left"/>
      <w:pPr>
        <w:ind w:left="8640" w:hanging="360"/>
      </w:pPr>
    </w:lvl>
    <w:lvl w:ilvl="8" w:tplc="4009001B" w:tentative="1">
      <w:start w:val="1"/>
      <w:numFmt w:val="lowerRoman"/>
      <w:lvlText w:val="%9."/>
      <w:lvlJc w:val="right"/>
      <w:pPr>
        <w:ind w:left="9360" w:hanging="180"/>
      </w:pPr>
    </w:lvl>
  </w:abstractNum>
  <w:abstractNum w:abstractNumId="21" w15:restartNumberingAfterBreak="0">
    <w:nsid w:val="67753EE9"/>
    <w:multiLevelType w:val="multilevel"/>
    <w:tmpl w:val="77E299C8"/>
    <w:lvl w:ilvl="0">
      <w:start w:val="1"/>
      <w:numFmt w:val="decimal"/>
      <w:lvlText w:val="%1."/>
      <w:lvlJc w:val="left"/>
      <w:pPr>
        <w:ind w:left="720" w:hanging="360"/>
      </w:pPr>
      <w:rPr>
        <w:rFonts w:hint="default"/>
        <w:sz w:val="16"/>
        <w:szCs w:val="1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9D554A1"/>
    <w:multiLevelType w:val="multilevel"/>
    <w:tmpl w:val="F18E6CB2"/>
    <w:lvl w:ilvl="0">
      <w:start w:val="1"/>
      <w:numFmt w:val="lowerLetter"/>
      <w:lvlText w:val="%1."/>
      <w:lvlJc w:val="left"/>
      <w:pPr>
        <w:ind w:left="720" w:hanging="360"/>
      </w:pPr>
      <w:rPr>
        <w:rFonts w:ascii="Times New Roman" w:eastAsiaTheme="minorHAnsi" w:hAnsi="Times New Roman" w:cs="Times New Roman"/>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55A51F0"/>
    <w:multiLevelType w:val="multilevel"/>
    <w:tmpl w:val="755A51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7DB96A56"/>
    <w:multiLevelType w:val="multilevel"/>
    <w:tmpl w:val="22709A08"/>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109157382">
    <w:abstractNumId w:val="14"/>
  </w:num>
  <w:num w:numId="2" w16cid:durableId="1854812">
    <w:abstractNumId w:val="17"/>
  </w:num>
  <w:num w:numId="3" w16cid:durableId="1065910048">
    <w:abstractNumId w:val="6"/>
  </w:num>
  <w:num w:numId="4" w16cid:durableId="1170216746">
    <w:abstractNumId w:val="18"/>
  </w:num>
  <w:num w:numId="5" w16cid:durableId="1636178256">
    <w:abstractNumId w:val="4"/>
  </w:num>
  <w:num w:numId="6" w16cid:durableId="1736050636">
    <w:abstractNumId w:val="22"/>
  </w:num>
  <w:num w:numId="7" w16cid:durableId="456801212">
    <w:abstractNumId w:val="2"/>
  </w:num>
  <w:num w:numId="8" w16cid:durableId="2095277889">
    <w:abstractNumId w:val="9"/>
  </w:num>
  <w:num w:numId="9" w16cid:durableId="52122730">
    <w:abstractNumId w:val="7"/>
  </w:num>
  <w:num w:numId="10" w16cid:durableId="699628700">
    <w:abstractNumId w:val="1"/>
  </w:num>
  <w:num w:numId="11" w16cid:durableId="1741488306">
    <w:abstractNumId w:val="0"/>
  </w:num>
  <w:num w:numId="12" w16cid:durableId="190919541">
    <w:abstractNumId w:val="16"/>
  </w:num>
  <w:num w:numId="13" w16cid:durableId="1116947533">
    <w:abstractNumId w:val="24"/>
  </w:num>
  <w:num w:numId="14" w16cid:durableId="1100417862">
    <w:abstractNumId w:val="8"/>
  </w:num>
  <w:num w:numId="15" w16cid:durableId="35857386">
    <w:abstractNumId w:val="13"/>
  </w:num>
  <w:num w:numId="16" w16cid:durableId="134879477">
    <w:abstractNumId w:val="23"/>
  </w:num>
  <w:num w:numId="17" w16cid:durableId="1075475805">
    <w:abstractNumId w:val="21"/>
  </w:num>
  <w:num w:numId="18" w16cid:durableId="860821321">
    <w:abstractNumId w:val="12"/>
  </w:num>
  <w:num w:numId="19" w16cid:durableId="2074160667">
    <w:abstractNumId w:val="11"/>
  </w:num>
  <w:num w:numId="20" w16cid:durableId="2087418544">
    <w:abstractNumId w:val="3"/>
  </w:num>
  <w:num w:numId="21" w16cid:durableId="427887815">
    <w:abstractNumId w:val="10"/>
  </w:num>
  <w:num w:numId="22" w16cid:durableId="1823500905">
    <w:abstractNumId w:val="19"/>
  </w:num>
  <w:num w:numId="23" w16cid:durableId="1730762112">
    <w:abstractNumId w:val="20"/>
  </w:num>
  <w:num w:numId="24" w16cid:durableId="1637947799">
    <w:abstractNumId w:val="15"/>
  </w:num>
  <w:num w:numId="25" w16cid:durableId="1568032967">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P">
    <w15:presenceInfo w15:providerId="None" w15:userId="H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AYCMxNLc2MDU2NLE2NLMyUdpeDU4uLM/DyQAkPDWgD+Ir9ULQAAAA=="/>
  </w:docVars>
  <w:rsids>
    <w:rsidRoot w:val="00DA15CC"/>
    <w:rsid w:val="00040807"/>
    <w:rsid w:val="00060DBA"/>
    <w:rsid w:val="00061106"/>
    <w:rsid w:val="00073EE6"/>
    <w:rsid w:val="000C2EC8"/>
    <w:rsid w:val="000C3962"/>
    <w:rsid w:val="000C6CB1"/>
    <w:rsid w:val="00106B31"/>
    <w:rsid w:val="00122843"/>
    <w:rsid w:val="001249EE"/>
    <w:rsid w:val="00137EE1"/>
    <w:rsid w:val="001454E5"/>
    <w:rsid w:val="001508B2"/>
    <w:rsid w:val="00182C4D"/>
    <w:rsid w:val="001856AD"/>
    <w:rsid w:val="00192C41"/>
    <w:rsid w:val="001A0661"/>
    <w:rsid w:val="001A27FC"/>
    <w:rsid w:val="001A2E19"/>
    <w:rsid w:val="001B3CAD"/>
    <w:rsid w:val="001D58DA"/>
    <w:rsid w:val="001F4E68"/>
    <w:rsid w:val="002039B0"/>
    <w:rsid w:val="002201D1"/>
    <w:rsid w:val="00230D24"/>
    <w:rsid w:val="0024732C"/>
    <w:rsid w:val="002944BB"/>
    <w:rsid w:val="002B1FC4"/>
    <w:rsid w:val="002C2CAC"/>
    <w:rsid w:val="002C4C27"/>
    <w:rsid w:val="002C79D0"/>
    <w:rsid w:val="002D28E3"/>
    <w:rsid w:val="002E03D7"/>
    <w:rsid w:val="002F7648"/>
    <w:rsid w:val="003172EB"/>
    <w:rsid w:val="003428D4"/>
    <w:rsid w:val="003615EB"/>
    <w:rsid w:val="0037290A"/>
    <w:rsid w:val="00390733"/>
    <w:rsid w:val="00396538"/>
    <w:rsid w:val="003A45BD"/>
    <w:rsid w:val="003A686E"/>
    <w:rsid w:val="003D076A"/>
    <w:rsid w:val="003D34B0"/>
    <w:rsid w:val="00406758"/>
    <w:rsid w:val="004075B4"/>
    <w:rsid w:val="00410B63"/>
    <w:rsid w:val="00416C0D"/>
    <w:rsid w:val="0043037F"/>
    <w:rsid w:val="0045364A"/>
    <w:rsid w:val="00461CA4"/>
    <w:rsid w:val="004648ED"/>
    <w:rsid w:val="004B24D6"/>
    <w:rsid w:val="004C51F4"/>
    <w:rsid w:val="004D4EA7"/>
    <w:rsid w:val="004E4D94"/>
    <w:rsid w:val="004F7DB9"/>
    <w:rsid w:val="00517A34"/>
    <w:rsid w:val="00527AF6"/>
    <w:rsid w:val="00535810"/>
    <w:rsid w:val="0053628D"/>
    <w:rsid w:val="005406B9"/>
    <w:rsid w:val="00563505"/>
    <w:rsid w:val="005653FD"/>
    <w:rsid w:val="00591C0A"/>
    <w:rsid w:val="005A26B9"/>
    <w:rsid w:val="005A5476"/>
    <w:rsid w:val="005E51BB"/>
    <w:rsid w:val="005F64E5"/>
    <w:rsid w:val="00643604"/>
    <w:rsid w:val="00650FF6"/>
    <w:rsid w:val="006609E6"/>
    <w:rsid w:val="00671E01"/>
    <w:rsid w:val="006937AE"/>
    <w:rsid w:val="006A03DE"/>
    <w:rsid w:val="006A322B"/>
    <w:rsid w:val="006A7ACA"/>
    <w:rsid w:val="006B3096"/>
    <w:rsid w:val="006B7144"/>
    <w:rsid w:val="006C66F9"/>
    <w:rsid w:val="006D29F4"/>
    <w:rsid w:val="006F4C03"/>
    <w:rsid w:val="00721C5E"/>
    <w:rsid w:val="00730684"/>
    <w:rsid w:val="00786D03"/>
    <w:rsid w:val="007933F8"/>
    <w:rsid w:val="00794B8B"/>
    <w:rsid w:val="007A676B"/>
    <w:rsid w:val="007C3828"/>
    <w:rsid w:val="007C62B5"/>
    <w:rsid w:val="007D2D98"/>
    <w:rsid w:val="007D7467"/>
    <w:rsid w:val="007F0E20"/>
    <w:rsid w:val="007F0F08"/>
    <w:rsid w:val="00804B17"/>
    <w:rsid w:val="00805DC9"/>
    <w:rsid w:val="008068B0"/>
    <w:rsid w:val="00810C1A"/>
    <w:rsid w:val="008133B9"/>
    <w:rsid w:val="00843EBF"/>
    <w:rsid w:val="00845650"/>
    <w:rsid w:val="008534E4"/>
    <w:rsid w:val="0085726F"/>
    <w:rsid w:val="008642F5"/>
    <w:rsid w:val="00895912"/>
    <w:rsid w:val="008D0FFD"/>
    <w:rsid w:val="008D6031"/>
    <w:rsid w:val="00900664"/>
    <w:rsid w:val="00927177"/>
    <w:rsid w:val="009418FB"/>
    <w:rsid w:val="009764BA"/>
    <w:rsid w:val="00976757"/>
    <w:rsid w:val="00985447"/>
    <w:rsid w:val="009A2793"/>
    <w:rsid w:val="009B214E"/>
    <w:rsid w:val="009B40F5"/>
    <w:rsid w:val="009C74E4"/>
    <w:rsid w:val="00A12ED0"/>
    <w:rsid w:val="00A14B49"/>
    <w:rsid w:val="00A371CB"/>
    <w:rsid w:val="00A430D5"/>
    <w:rsid w:val="00A57970"/>
    <w:rsid w:val="00A84739"/>
    <w:rsid w:val="00A95D9C"/>
    <w:rsid w:val="00A95FA5"/>
    <w:rsid w:val="00A9793D"/>
    <w:rsid w:val="00AB51E9"/>
    <w:rsid w:val="00AC387E"/>
    <w:rsid w:val="00AE0D9D"/>
    <w:rsid w:val="00B31370"/>
    <w:rsid w:val="00B4552A"/>
    <w:rsid w:val="00B53823"/>
    <w:rsid w:val="00B72D37"/>
    <w:rsid w:val="00B86980"/>
    <w:rsid w:val="00BE5F84"/>
    <w:rsid w:val="00BE63C2"/>
    <w:rsid w:val="00BF1F77"/>
    <w:rsid w:val="00C16225"/>
    <w:rsid w:val="00C64E62"/>
    <w:rsid w:val="00C85946"/>
    <w:rsid w:val="00CA67D3"/>
    <w:rsid w:val="00CB1FFB"/>
    <w:rsid w:val="00CB4860"/>
    <w:rsid w:val="00CC3CDE"/>
    <w:rsid w:val="00CC46A0"/>
    <w:rsid w:val="00CC4AB2"/>
    <w:rsid w:val="00CE7F9C"/>
    <w:rsid w:val="00D01EE7"/>
    <w:rsid w:val="00D07325"/>
    <w:rsid w:val="00D27051"/>
    <w:rsid w:val="00D403F8"/>
    <w:rsid w:val="00D459DE"/>
    <w:rsid w:val="00D8302F"/>
    <w:rsid w:val="00D86E1B"/>
    <w:rsid w:val="00D93B62"/>
    <w:rsid w:val="00DA15CC"/>
    <w:rsid w:val="00DD330B"/>
    <w:rsid w:val="00DE2505"/>
    <w:rsid w:val="00DE34C0"/>
    <w:rsid w:val="00E035ED"/>
    <w:rsid w:val="00E0653B"/>
    <w:rsid w:val="00E129AE"/>
    <w:rsid w:val="00E26387"/>
    <w:rsid w:val="00E3558E"/>
    <w:rsid w:val="00E91658"/>
    <w:rsid w:val="00E9248E"/>
    <w:rsid w:val="00E93574"/>
    <w:rsid w:val="00EA5073"/>
    <w:rsid w:val="00EC3771"/>
    <w:rsid w:val="00ED59EF"/>
    <w:rsid w:val="00EE25E8"/>
    <w:rsid w:val="00EE2CBF"/>
    <w:rsid w:val="00F2607D"/>
    <w:rsid w:val="00F653FB"/>
    <w:rsid w:val="00F8291D"/>
    <w:rsid w:val="00F83AB4"/>
    <w:rsid w:val="00F95809"/>
    <w:rsid w:val="00FA5871"/>
    <w:rsid w:val="00FD7B92"/>
    <w:rsid w:val="00FF7015"/>
    <w:rsid w:val="00FF7244"/>
    <w:rsid w:val="212F402B"/>
    <w:rsid w:val="380614FA"/>
    <w:rsid w:val="548412F2"/>
    <w:rsid w:val="759678C3"/>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DBE6EE0"/>
  <w15:docId w15:val="{BE583892-5ED6-4939-B48C-45CEF6459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1370"/>
    <w:pPr>
      <w:spacing w:after="160" w:line="259" w:lineRule="auto"/>
    </w:pPr>
    <w:rPr>
      <w:kern w:val="2"/>
      <w:sz w:val="22"/>
      <w:szCs w:val="22"/>
      <w:lang w:eastAsia="en-US"/>
      <w14:ligatures w14:val="standardContextual"/>
    </w:rPr>
  </w:style>
  <w:style w:type="paragraph" w:styleId="Heading1">
    <w:name w:val="heading 1"/>
    <w:basedOn w:val="Normal"/>
    <w:next w:val="Normal"/>
    <w:link w:val="Heading1Char"/>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14:ligatures w14:val="none"/>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Theme="majorHAnsi" w:eastAsiaTheme="majorEastAsia" w:hAnsiTheme="majorHAnsi" w:cstheme="majorBidi"/>
      <w:color w:val="1F3864" w:themeColor="accent1" w:themeShade="8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pPr>
      <w:spacing w:after="200" w:line="240" w:lineRule="auto"/>
    </w:pPr>
    <w:rPr>
      <w:rFonts w:ascii="Arial" w:eastAsia="Arial" w:hAnsi="Arial" w:cs="Arial"/>
      <w:i/>
      <w:iCs/>
      <w:color w:val="44546A" w:themeColor="text2"/>
      <w:kern w:val="0"/>
      <w:sz w:val="18"/>
      <w:szCs w:val="18"/>
      <w:lang w:val="en" w:eastAsia="en-IN"/>
      <w14:ligatures w14:val="none"/>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qFormat/>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semiHidden/>
    <w:unhideWhenUsed/>
    <w:qFormat/>
    <w:rPr>
      <w:color w:val="954F72" w:themeColor="followedHyperlink"/>
      <w:u w:val="single"/>
    </w:r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Heading1Char">
    <w:name w:val="Heading 1 Char"/>
    <w:basedOn w:val="DefaultParagraphFont"/>
    <w:link w:val="Heading1"/>
    <w:uiPriority w:val="9"/>
    <w:qFormat/>
    <w:rPr>
      <w:rFonts w:ascii="Times New Roman" w:eastAsia="Times New Roman" w:hAnsi="Times New Roman" w:cs="Times New Roman"/>
      <w:b/>
      <w:bCs/>
      <w:kern w:val="36"/>
      <w:sz w:val="48"/>
      <w:szCs w:val="48"/>
      <w:lang w:eastAsia="en-IN"/>
      <w14:ligatures w14:val="none"/>
    </w:rPr>
  </w:style>
  <w:style w:type="character" w:customStyle="1" w:styleId="html-italic">
    <w:name w:val="html-italic"/>
    <w:basedOn w:val="DefaultParagraphFont"/>
    <w:qFormat/>
  </w:style>
  <w:style w:type="character" w:customStyle="1" w:styleId="lsd">
    <w:name w:val="lsd"/>
    <w:basedOn w:val="DefaultParagraphFont"/>
    <w:qFormat/>
  </w:style>
  <w:style w:type="paragraph" w:customStyle="1" w:styleId="Bibliography1">
    <w:name w:val="Bibliography1"/>
    <w:basedOn w:val="Normal"/>
    <w:next w:val="Normal"/>
    <w:uiPriority w:val="37"/>
    <w:unhideWhenUsed/>
    <w:qFormat/>
    <w:pPr>
      <w:spacing w:after="0" w:line="276" w:lineRule="auto"/>
    </w:pPr>
    <w:rPr>
      <w:rFonts w:ascii="Arial" w:eastAsia="Arial" w:hAnsi="Arial" w:cs="Arial"/>
      <w:kern w:val="0"/>
      <w:lang w:val="en" w:eastAsia="en-IN"/>
      <w14:ligatures w14:val="none"/>
    </w:rPr>
  </w:style>
  <w:style w:type="character" w:customStyle="1" w:styleId="superscript">
    <w:name w:val="superscript"/>
    <w:basedOn w:val="DefaultParagraphFont"/>
    <w:qFormat/>
  </w:style>
  <w:style w:type="paragraph" w:customStyle="1" w:styleId="referencetext">
    <w:name w:val="referencetext"/>
    <w:basedOn w:val="Normal"/>
    <w:qFormat/>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color w:val="1F3864" w:themeColor="accent1" w:themeShade="80"/>
      <w:sz w:val="24"/>
      <w:szCs w:val="24"/>
    </w:rPr>
  </w:style>
  <w:style w:type="character" w:customStyle="1" w:styleId="hlfld-contribauthor">
    <w:name w:val="hlfld-contribauthor"/>
    <w:basedOn w:val="DefaultParagraphFont"/>
    <w:qFormat/>
  </w:style>
  <w:style w:type="character" w:customStyle="1" w:styleId="nlmgiven-names">
    <w:name w:val="nlm_given-names"/>
    <w:basedOn w:val="DefaultParagraphFont"/>
    <w:qFormat/>
  </w:style>
  <w:style w:type="character" w:customStyle="1" w:styleId="nlmyear">
    <w:name w:val="nlm_year"/>
    <w:basedOn w:val="DefaultParagraphFont"/>
    <w:qFormat/>
  </w:style>
  <w:style w:type="character" w:customStyle="1" w:styleId="nlmarticle-title">
    <w:name w:val="nlm_article-title"/>
    <w:basedOn w:val="DefaultParagraphFont"/>
    <w:qFormat/>
  </w:style>
  <w:style w:type="character" w:customStyle="1" w:styleId="nlmfpage">
    <w:name w:val="nlm_fpage"/>
    <w:basedOn w:val="DefaultParagraphFont"/>
    <w:qFormat/>
  </w:style>
  <w:style w:type="character" w:customStyle="1" w:styleId="nlmlpage">
    <w:name w:val="nlm_lpage"/>
    <w:basedOn w:val="DefaultParagraphFont"/>
    <w:qFormat/>
  </w:style>
  <w:style w:type="character" w:customStyle="1" w:styleId="reflink-block">
    <w:name w:val="reflink-block"/>
    <w:basedOn w:val="DefaultParagraphFont"/>
    <w:qFormat/>
  </w:style>
  <w:style w:type="paragraph" w:styleId="Revision">
    <w:name w:val="Revision"/>
    <w:hidden/>
    <w:uiPriority w:val="99"/>
    <w:unhideWhenUsed/>
    <w:rsid w:val="00900664"/>
    <w:rPr>
      <w:kern w:val="2"/>
      <w:sz w:val="22"/>
      <w:szCs w:val="22"/>
      <w:lang w:eastAsia="en-US"/>
      <w14:ligatures w14:val="standardContextual"/>
    </w:rPr>
  </w:style>
  <w:style w:type="character" w:styleId="UnresolvedMention">
    <w:name w:val="Unresolved Mention"/>
    <w:basedOn w:val="DefaultParagraphFont"/>
    <w:uiPriority w:val="99"/>
    <w:semiHidden/>
    <w:unhideWhenUsed/>
    <w:rsid w:val="001249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1706221">
      <w:bodyDiv w:val="1"/>
      <w:marLeft w:val="0"/>
      <w:marRight w:val="0"/>
      <w:marTop w:val="0"/>
      <w:marBottom w:val="0"/>
      <w:divBdr>
        <w:top w:val="none" w:sz="0" w:space="0" w:color="auto"/>
        <w:left w:val="none" w:sz="0" w:space="0" w:color="auto"/>
        <w:bottom w:val="none" w:sz="0" w:space="0" w:color="auto"/>
        <w:right w:val="none" w:sz="0" w:space="0" w:color="auto"/>
      </w:divBdr>
    </w:div>
    <w:div w:id="6913474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microsoft.com/office/2011/relationships/people" Target="people.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C7058111-F247-4FD7-A53A-9F63878CCE87}">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10522</Words>
  <Characters>59981</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manjot singh</dc:creator>
  <cp:lastModifiedBy>manjot singh</cp:lastModifiedBy>
  <cp:revision>2</cp:revision>
  <dcterms:created xsi:type="dcterms:W3CDTF">2023-07-29T17:30:00Z</dcterms:created>
  <dcterms:modified xsi:type="dcterms:W3CDTF">2023-07-29T17:30:00Z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23ACB883C2644B018985E295421FA9DB</vt:lpwstr>
  </property>
</Properties>
</file>