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83F" w:rsidRPr="00AD2F55" w:rsidRDefault="00D55DC9" w:rsidP="00D70AC8">
      <w:pPr>
        <w:tabs>
          <w:tab w:val="left" w:pos="144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Ion </w:t>
      </w:r>
      <w:r w:rsidR="00E0683F" w:rsidRPr="00AD2F55">
        <w:rPr>
          <w:rFonts w:ascii="Times New Roman" w:hAnsi="Times New Roman" w:cs="Times New Roman"/>
          <w:b/>
          <w:bCs/>
          <w:sz w:val="24"/>
          <w:szCs w:val="24"/>
        </w:rPr>
        <w:t>T</w:t>
      </w:r>
      <w:r w:rsidR="0008292B" w:rsidRPr="00AD2F55">
        <w:rPr>
          <w:rFonts w:ascii="Times New Roman" w:hAnsi="Times New Roman" w:cs="Times New Roman"/>
          <w:b/>
          <w:bCs/>
          <w:sz w:val="24"/>
          <w:szCs w:val="24"/>
        </w:rPr>
        <w:t>ransport</w:t>
      </w:r>
      <w:bookmarkStart w:id="0" w:name="_GoBack"/>
      <w:bookmarkEnd w:id="0"/>
      <w:r w:rsidR="0008292B" w:rsidRPr="00AD2F55">
        <w:rPr>
          <w:rFonts w:ascii="Times New Roman" w:hAnsi="Times New Roman" w:cs="Times New Roman"/>
          <w:b/>
          <w:bCs/>
          <w:sz w:val="24"/>
          <w:szCs w:val="24"/>
        </w:rPr>
        <w:t xml:space="preserve"> </w:t>
      </w:r>
      <w:r>
        <w:rPr>
          <w:rFonts w:ascii="Times New Roman" w:hAnsi="Times New Roman" w:cs="Times New Roman"/>
          <w:b/>
          <w:bCs/>
          <w:sz w:val="24"/>
          <w:szCs w:val="24"/>
        </w:rPr>
        <w:t>M</w:t>
      </w:r>
      <w:r w:rsidR="0089149A">
        <w:rPr>
          <w:rFonts w:ascii="Times New Roman" w:hAnsi="Times New Roman" w:cs="Times New Roman"/>
          <w:b/>
          <w:bCs/>
          <w:sz w:val="24"/>
          <w:szCs w:val="24"/>
        </w:rPr>
        <w:t xml:space="preserve">echanism in </w:t>
      </w:r>
      <w:r w:rsidR="00760A93">
        <w:rPr>
          <w:rFonts w:ascii="Times New Roman" w:hAnsi="Times New Roman" w:cs="Times New Roman"/>
          <w:b/>
          <w:bCs/>
          <w:sz w:val="24"/>
          <w:szCs w:val="24"/>
        </w:rPr>
        <w:t xml:space="preserve">MWCNT </w:t>
      </w:r>
      <w:r>
        <w:rPr>
          <w:rFonts w:ascii="Times New Roman" w:hAnsi="Times New Roman" w:cs="Times New Roman"/>
          <w:b/>
          <w:bCs/>
          <w:sz w:val="24"/>
          <w:szCs w:val="24"/>
        </w:rPr>
        <w:t>doped</w:t>
      </w:r>
      <w:r w:rsidR="00E0683F" w:rsidRPr="00AD2F55">
        <w:rPr>
          <w:rFonts w:ascii="Times New Roman" w:hAnsi="Times New Roman" w:cs="Times New Roman"/>
          <w:b/>
          <w:bCs/>
          <w:sz w:val="24"/>
          <w:szCs w:val="24"/>
        </w:rPr>
        <w:t xml:space="preserve"> Nanocomposite </w:t>
      </w:r>
      <w:r w:rsidR="00760A93">
        <w:rPr>
          <w:rFonts w:ascii="Times New Roman" w:hAnsi="Times New Roman" w:cs="Times New Roman"/>
          <w:b/>
          <w:bCs/>
          <w:sz w:val="24"/>
          <w:szCs w:val="24"/>
        </w:rPr>
        <w:t xml:space="preserve">Gel </w:t>
      </w:r>
      <w:r w:rsidR="00E0683F" w:rsidRPr="00AD2F55">
        <w:rPr>
          <w:rFonts w:ascii="Times New Roman" w:hAnsi="Times New Roman" w:cs="Times New Roman"/>
          <w:b/>
          <w:bCs/>
          <w:sz w:val="24"/>
          <w:szCs w:val="24"/>
        </w:rPr>
        <w:t>Pol</w:t>
      </w:r>
      <w:r w:rsidR="00763C1D" w:rsidRPr="00AD2F55">
        <w:rPr>
          <w:rFonts w:ascii="Times New Roman" w:hAnsi="Times New Roman" w:cs="Times New Roman"/>
          <w:b/>
          <w:bCs/>
          <w:sz w:val="24"/>
          <w:szCs w:val="24"/>
        </w:rPr>
        <w:t xml:space="preserve">ymer Electrolyte </w:t>
      </w:r>
      <w:r w:rsidR="0089149A">
        <w:rPr>
          <w:rFonts w:ascii="Times New Roman" w:hAnsi="Times New Roman" w:cs="Times New Roman"/>
          <w:b/>
          <w:bCs/>
          <w:sz w:val="24"/>
          <w:szCs w:val="24"/>
        </w:rPr>
        <w:t xml:space="preserve">for </w:t>
      </w:r>
      <w:r>
        <w:rPr>
          <w:rFonts w:ascii="Times New Roman" w:hAnsi="Times New Roman" w:cs="Times New Roman"/>
          <w:b/>
          <w:bCs/>
          <w:sz w:val="24"/>
          <w:szCs w:val="24"/>
        </w:rPr>
        <w:t>Device A</w:t>
      </w:r>
      <w:r w:rsidR="00760A93">
        <w:rPr>
          <w:rFonts w:ascii="Times New Roman" w:hAnsi="Times New Roman" w:cs="Times New Roman"/>
          <w:b/>
          <w:bCs/>
          <w:sz w:val="24"/>
          <w:szCs w:val="24"/>
        </w:rPr>
        <w:t>pplications</w:t>
      </w:r>
    </w:p>
    <w:p w:rsidR="006030FD" w:rsidRPr="00AD2F55" w:rsidRDefault="006030FD" w:rsidP="00D70AC8">
      <w:pPr>
        <w:tabs>
          <w:tab w:val="left" w:pos="1440"/>
        </w:tabs>
        <w:spacing w:after="0" w:line="240" w:lineRule="auto"/>
        <w:jc w:val="both"/>
        <w:rPr>
          <w:rFonts w:ascii="Times New Roman" w:hAnsi="Times New Roman" w:cs="Times New Roman"/>
          <w:b/>
          <w:bCs/>
          <w:sz w:val="24"/>
          <w:szCs w:val="24"/>
        </w:rPr>
      </w:pPr>
    </w:p>
    <w:p w:rsidR="00E0683F" w:rsidRPr="00AD2F55" w:rsidRDefault="00E0683F" w:rsidP="00D70AC8">
      <w:pPr>
        <w:tabs>
          <w:tab w:val="left" w:pos="1440"/>
        </w:tabs>
        <w:spacing w:after="0" w:line="240" w:lineRule="auto"/>
        <w:jc w:val="center"/>
        <w:rPr>
          <w:rFonts w:ascii="Times New Roman" w:hAnsi="Times New Roman" w:cs="Times New Roman"/>
          <w:bCs/>
          <w:i/>
          <w:sz w:val="24"/>
          <w:szCs w:val="24"/>
        </w:rPr>
      </w:pPr>
      <w:r w:rsidRPr="00AD2F55">
        <w:rPr>
          <w:rFonts w:ascii="Times New Roman" w:hAnsi="Times New Roman" w:cs="Times New Roman"/>
          <w:bCs/>
          <w:i/>
          <w:sz w:val="24"/>
          <w:szCs w:val="24"/>
        </w:rPr>
        <w:t xml:space="preserve">Lovely </w:t>
      </w:r>
      <w:proofErr w:type="spellStart"/>
      <w:r w:rsidRPr="00AD2F55">
        <w:rPr>
          <w:rFonts w:ascii="Times New Roman" w:hAnsi="Times New Roman" w:cs="Times New Roman"/>
          <w:bCs/>
          <w:i/>
          <w:sz w:val="24"/>
          <w:szCs w:val="24"/>
        </w:rPr>
        <w:t>Ranj</w:t>
      </w:r>
      <w:r w:rsidR="00D7749B" w:rsidRPr="00AD2F55">
        <w:rPr>
          <w:rFonts w:ascii="Times New Roman" w:hAnsi="Times New Roman" w:cs="Times New Roman"/>
          <w:bCs/>
          <w:i/>
          <w:sz w:val="24"/>
          <w:szCs w:val="24"/>
        </w:rPr>
        <w:t>ta</w:t>
      </w:r>
      <w:proofErr w:type="spellEnd"/>
      <w:r w:rsidR="00D55DC9">
        <w:rPr>
          <w:rFonts w:ascii="Times New Roman" w:hAnsi="Times New Roman" w:cs="Times New Roman"/>
          <w:bCs/>
          <w:i/>
          <w:sz w:val="24"/>
          <w:szCs w:val="24"/>
        </w:rPr>
        <w:t>*</w:t>
      </w:r>
      <w:r w:rsidR="00D7749B" w:rsidRPr="00AD2F55">
        <w:rPr>
          <w:rFonts w:ascii="Times New Roman" w:hAnsi="Times New Roman" w:cs="Times New Roman"/>
          <w:bCs/>
          <w:i/>
          <w:sz w:val="24"/>
          <w:szCs w:val="24"/>
        </w:rPr>
        <w:t xml:space="preserve">, </w:t>
      </w:r>
      <w:r w:rsidR="0089149A">
        <w:rPr>
          <w:rFonts w:ascii="Times New Roman" w:hAnsi="Times New Roman" w:cs="Times New Roman"/>
          <w:bCs/>
          <w:i/>
          <w:sz w:val="24"/>
          <w:szCs w:val="24"/>
        </w:rPr>
        <w:t>C.P.</w:t>
      </w:r>
      <w:r w:rsidR="00632FC3" w:rsidRPr="00AD2F55">
        <w:rPr>
          <w:rFonts w:ascii="Times New Roman" w:hAnsi="Times New Roman" w:cs="Times New Roman"/>
          <w:bCs/>
          <w:i/>
          <w:sz w:val="24"/>
          <w:szCs w:val="24"/>
        </w:rPr>
        <w:t xml:space="preserve"> Singh </w:t>
      </w:r>
    </w:p>
    <w:p w:rsidR="00324E9A" w:rsidRPr="00AD2F55" w:rsidRDefault="00324E9A" w:rsidP="00D70AC8">
      <w:pPr>
        <w:tabs>
          <w:tab w:val="left" w:pos="1440"/>
        </w:tabs>
        <w:spacing w:after="0" w:line="240" w:lineRule="auto"/>
        <w:jc w:val="center"/>
        <w:rPr>
          <w:rFonts w:ascii="Times New Roman" w:hAnsi="Times New Roman" w:cs="Times New Roman"/>
          <w:bCs/>
          <w:i/>
          <w:sz w:val="24"/>
          <w:szCs w:val="24"/>
          <w:vertAlign w:val="superscript"/>
        </w:rPr>
      </w:pPr>
    </w:p>
    <w:p w:rsidR="00810D4B" w:rsidRPr="00AD2F55" w:rsidRDefault="00EC12A7" w:rsidP="00D70AC8">
      <w:pPr>
        <w:tabs>
          <w:tab w:val="left" w:pos="1440"/>
        </w:tabs>
        <w:spacing w:after="0" w:line="480" w:lineRule="auto"/>
        <w:jc w:val="center"/>
        <w:rPr>
          <w:rFonts w:ascii="Times New Roman" w:hAnsi="Times New Roman" w:cs="Times New Roman"/>
          <w:bCs/>
          <w:iCs/>
          <w:sz w:val="24"/>
          <w:szCs w:val="24"/>
        </w:rPr>
      </w:pPr>
      <w:r w:rsidRPr="00AD2F55">
        <w:rPr>
          <w:rFonts w:ascii="Times New Roman" w:hAnsi="Times New Roman" w:cs="Times New Roman"/>
          <w:bCs/>
          <w:iCs/>
          <w:sz w:val="24"/>
          <w:szCs w:val="24"/>
        </w:rPr>
        <w:t xml:space="preserve">Department of Physics, </w:t>
      </w:r>
      <w:r w:rsidR="00BB5559" w:rsidRPr="00AD2F55">
        <w:rPr>
          <w:rFonts w:ascii="Times New Roman" w:hAnsi="Times New Roman" w:cs="Times New Roman"/>
          <w:bCs/>
          <w:iCs/>
          <w:sz w:val="24"/>
          <w:szCs w:val="24"/>
        </w:rPr>
        <w:t>AKS University</w:t>
      </w:r>
      <w:r w:rsidR="00AF339C" w:rsidRPr="00AD2F55">
        <w:rPr>
          <w:rFonts w:ascii="Times New Roman" w:hAnsi="Times New Roman" w:cs="Times New Roman"/>
          <w:bCs/>
          <w:iCs/>
          <w:sz w:val="24"/>
          <w:szCs w:val="24"/>
        </w:rPr>
        <w:t>,</w:t>
      </w:r>
      <w:r w:rsidR="00BB5559" w:rsidRPr="00AD2F55">
        <w:rPr>
          <w:rFonts w:ascii="Times New Roman" w:hAnsi="Times New Roman" w:cs="Times New Roman"/>
          <w:bCs/>
          <w:iCs/>
          <w:sz w:val="24"/>
          <w:szCs w:val="24"/>
        </w:rPr>
        <w:t xml:space="preserve"> </w:t>
      </w:r>
      <w:proofErr w:type="spellStart"/>
      <w:r w:rsidR="00E0683F" w:rsidRPr="00AD2F55">
        <w:rPr>
          <w:rFonts w:ascii="Times New Roman" w:hAnsi="Times New Roman" w:cs="Times New Roman"/>
          <w:bCs/>
          <w:iCs/>
          <w:sz w:val="24"/>
          <w:szCs w:val="24"/>
        </w:rPr>
        <w:t>Satna</w:t>
      </w:r>
      <w:proofErr w:type="spellEnd"/>
      <w:r w:rsidR="00E0683F" w:rsidRPr="00AD2F55">
        <w:rPr>
          <w:rFonts w:ascii="Times New Roman" w:hAnsi="Times New Roman" w:cs="Times New Roman"/>
          <w:bCs/>
          <w:iCs/>
          <w:sz w:val="24"/>
          <w:szCs w:val="24"/>
        </w:rPr>
        <w:t xml:space="preserve"> (M.P.) 4</w:t>
      </w:r>
      <w:r w:rsidRPr="00AD2F55">
        <w:rPr>
          <w:rFonts w:ascii="Times New Roman" w:hAnsi="Times New Roman" w:cs="Times New Roman"/>
          <w:bCs/>
          <w:iCs/>
          <w:sz w:val="24"/>
          <w:szCs w:val="24"/>
        </w:rPr>
        <w:t xml:space="preserve">85001 </w:t>
      </w:r>
      <w:r w:rsidR="00324E9A" w:rsidRPr="00AD2F55">
        <w:rPr>
          <w:rFonts w:ascii="Times New Roman" w:hAnsi="Times New Roman" w:cs="Times New Roman"/>
          <w:bCs/>
          <w:iCs/>
          <w:sz w:val="24"/>
          <w:szCs w:val="24"/>
        </w:rPr>
        <w:t>I</w:t>
      </w:r>
      <w:r w:rsidR="0089149A">
        <w:rPr>
          <w:rFonts w:ascii="Times New Roman" w:hAnsi="Times New Roman" w:cs="Times New Roman"/>
          <w:bCs/>
          <w:iCs/>
          <w:sz w:val="24"/>
          <w:szCs w:val="24"/>
        </w:rPr>
        <w:t>NDIA</w:t>
      </w:r>
    </w:p>
    <w:p w:rsidR="007412B1" w:rsidRPr="00AD2F55" w:rsidRDefault="00F9046D" w:rsidP="00D70AC8">
      <w:pPr>
        <w:tabs>
          <w:tab w:val="left" w:pos="1440"/>
        </w:tabs>
        <w:spacing w:after="0" w:line="480" w:lineRule="auto"/>
        <w:jc w:val="center"/>
        <w:rPr>
          <w:rFonts w:ascii="Times New Roman" w:hAnsi="Times New Roman" w:cs="Times New Roman"/>
          <w:bCs/>
          <w:i/>
          <w:sz w:val="24"/>
          <w:szCs w:val="24"/>
        </w:rPr>
      </w:pPr>
      <w:r w:rsidRPr="00AD2F55">
        <w:rPr>
          <w:rFonts w:ascii="Times New Roman" w:hAnsi="Times New Roman" w:cs="Times New Roman"/>
          <w:b/>
          <w:bCs/>
          <w:i/>
          <w:sz w:val="24"/>
          <w:szCs w:val="24"/>
        </w:rPr>
        <w:t>E-mail</w:t>
      </w:r>
      <w:r w:rsidR="00D55DC9">
        <w:rPr>
          <w:rFonts w:ascii="Times New Roman" w:hAnsi="Times New Roman" w:cs="Times New Roman"/>
          <w:b/>
          <w:bCs/>
          <w:i/>
          <w:sz w:val="24"/>
          <w:szCs w:val="24"/>
        </w:rPr>
        <w:t>*</w:t>
      </w:r>
      <w:r w:rsidR="003143F4" w:rsidRPr="00AD2F55">
        <w:rPr>
          <w:rFonts w:ascii="Times New Roman" w:hAnsi="Times New Roman" w:cs="Times New Roman"/>
          <w:b/>
          <w:bCs/>
          <w:i/>
          <w:sz w:val="24"/>
          <w:szCs w:val="24"/>
        </w:rPr>
        <w:t>:</w:t>
      </w:r>
      <w:r w:rsidR="007412B1" w:rsidRPr="00AD2F55">
        <w:rPr>
          <w:rFonts w:ascii="Times New Roman" w:hAnsi="Times New Roman" w:cs="Times New Roman"/>
          <w:bCs/>
          <w:i/>
          <w:sz w:val="24"/>
          <w:szCs w:val="24"/>
        </w:rPr>
        <w:t xml:space="preserve"> </w:t>
      </w:r>
      <w:hyperlink r:id="rId9" w:history="1">
        <w:r w:rsidR="0089149A" w:rsidRPr="00A65717">
          <w:rPr>
            <w:rStyle w:val="Hyperlink"/>
            <w:rFonts w:ascii="Times New Roman" w:hAnsi="Times New Roman" w:cs="Times New Roman"/>
            <w:bCs/>
            <w:i/>
            <w:sz w:val="24"/>
            <w:szCs w:val="24"/>
          </w:rPr>
          <w:t>lovelyranjta@gmail.com</w:t>
        </w:r>
      </w:hyperlink>
    </w:p>
    <w:p w:rsidR="001209AF" w:rsidRPr="007412B1" w:rsidRDefault="001209AF" w:rsidP="001209AF">
      <w:pPr>
        <w:tabs>
          <w:tab w:val="left" w:pos="1440"/>
        </w:tabs>
        <w:spacing w:after="0" w:line="240" w:lineRule="auto"/>
        <w:jc w:val="both"/>
        <w:rPr>
          <w:rFonts w:ascii="Times New Roman" w:hAnsi="Times New Roman" w:cs="Times New Roman"/>
          <w:bCs/>
          <w:i/>
          <w:color w:val="4F81BD" w:themeColor="accent1"/>
          <w:sz w:val="24"/>
          <w:szCs w:val="24"/>
        </w:rPr>
      </w:pPr>
    </w:p>
    <w:p w:rsidR="00D55DC9" w:rsidRPr="003C30B6" w:rsidRDefault="00D55DC9" w:rsidP="001209AF">
      <w:pPr>
        <w:autoSpaceDE w:val="0"/>
        <w:autoSpaceDN w:val="0"/>
        <w:adjustRightInd w:val="0"/>
        <w:spacing w:after="0" w:line="480" w:lineRule="auto"/>
        <w:jc w:val="both"/>
        <w:rPr>
          <w:ins w:id="1" w:author="Lovely singh" w:date="2023-10-06T15:39:00Z"/>
          <w:rFonts w:ascii="Times New Roman" w:hAnsi="Times New Roman" w:cs="Times New Roman"/>
          <w:b/>
          <w:color w:val="000000" w:themeColor="text1"/>
          <w:sz w:val="24"/>
          <w:szCs w:val="24"/>
        </w:rPr>
      </w:pPr>
      <w:ins w:id="2" w:author="Lovely singh" w:date="2023-10-06T15:39:00Z">
        <w:r w:rsidRPr="003C30B6">
          <w:rPr>
            <w:rFonts w:ascii="Times New Roman" w:hAnsi="Times New Roman" w:cs="Times New Roman"/>
            <w:b/>
            <w:color w:val="000000" w:themeColor="text1"/>
            <w:sz w:val="24"/>
            <w:szCs w:val="24"/>
          </w:rPr>
          <w:t>Abstract</w:t>
        </w:r>
      </w:ins>
    </w:p>
    <w:p w:rsidR="001209AF" w:rsidRDefault="001209AF" w:rsidP="001209AF">
      <w:pPr>
        <w:autoSpaceDE w:val="0"/>
        <w:autoSpaceDN w:val="0"/>
        <w:adjustRightInd w:val="0"/>
        <w:spacing w:after="0" w:line="480" w:lineRule="auto"/>
        <w:jc w:val="both"/>
        <w:rPr>
          <w:rFonts w:ascii="Times New Roman" w:hAnsi="Times New Roman" w:cs="Times New Roman"/>
          <w:sz w:val="24"/>
          <w:szCs w:val="24"/>
        </w:rPr>
      </w:pPr>
      <w:r w:rsidRPr="0064651E">
        <w:rPr>
          <w:rFonts w:ascii="Times New Roman" w:hAnsi="Times New Roman" w:cs="Times New Roman"/>
          <w:color w:val="000000" w:themeColor="text1"/>
          <w:sz w:val="24"/>
          <w:szCs w:val="24"/>
        </w:rPr>
        <w:t>The</w:t>
      </w:r>
      <w:r>
        <w:rPr>
          <w:rFonts w:ascii="Times New Roman" w:eastAsia="Calibri" w:hAnsi="Times New Roman" w:cs="Times New Roman"/>
          <w:sz w:val="24"/>
          <w:szCs w:val="24"/>
        </w:rPr>
        <w:t xml:space="preserve"> </w:t>
      </w:r>
      <w:ins w:id="3" w:author="Lovely singh" w:date="2023-10-06T13:35:00Z">
        <w:r w:rsidR="00116B96">
          <w:rPr>
            <w:rFonts w:ascii="Times New Roman" w:eastAsia="Calibri" w:hAnsi="Times New Roman" w:cs="Times New Roman"/>
            <w:sz w:val="24"/>
            <w:szCs w:val="24"/>
          </w:rPr>
          <w:t xml:space="preserve">aim of the </w:t>
        </w:r>
      </w:ins>
      <w:ins w:id="4" w:author="Lovely singh" w:date="2023-10-06T13:28:00Z">
        <w:r w:rsidR="00E10263">
          <w:rPr>
            <w:rFonts w:ascii="Times New Roman" w:eastAsia="Calibri" w:hAnsi="Times New Roman" w:cs="Times New Roman"/>
            <w:sz w:val="24"/>
            <w:szCs w:val="24"/>
          </w:rPr>
          <w:t xml:space="preserve">research work </w:t>
        </w:r>
      </w:ins>
      <w:r>
        <w:rPr>
          <w:rFonts w:ascii="Times New Roman" w:eastAsia="Calibri" w:hAnsi="Times New Roman" w:cs="Times New Roman"/>
          <w:sz w:val="24"/>
          <w:szCs w:val="24"/>
        </w:rPr>
        <w:t>is</w:t>
      </w:r>
      <w:r w:rsidRPr="0064651E">
        <w:rPr>
          <w:rFonts w:ascii="Times New Roman" w:eastAsia="Calibri" w:hAnsi="Times New Roman" w:cs="Times New Roman"/>
          <w:sz w:val="24"/>
          <w:szCs w:val="24"/>
        </w:rPr>
        <w:t xml:space="preserve"> </w:t>
      </w:r>
      <w:ins w:id="5" w:author="Lovely singh" w:date="2023-10-06T13:35:00Z">
        <w:r w:rsidR="00116B96">
          <w:rPr>
            <w:rFonts w:ascii="Times New Roman" w:eastAsia="Calibri" w:hAnsi="Times New Roman" w:cs="Times New Roman"/>
            <w:sz w:val="24"/>
            <w:szCs w:val="24"/>
          </w:rPr>
          <w:t>focussed</w:t>
        </w:r>
        <w:r w:rsidR="00116B96" w:rsidRPr="0064651E">
          <w:rPr>
            <w:rFonts w:ascii="Times New Roman" w:eastAsia="Calibri" w:hAnsi="Times New Roman" w:cs="Times New Roman"/>
            <w:sz w:val="24"/>
            <w:szCs w:val="24"/>
          </w:rPr>
          <w:t xml:space="preserve"> </w:t>
        </w:r>
      </w:ins>
      <w:r w:rsidRPr="0064651E">
        <w:rPr>
          <w:rFonts w:ascii="Times New Roman" w:eastAsia="Calibri" w:hAnsi="Times New Roman" w:cs="Times New Roman"/>
          <w:sz w:val="24"/>
          <w:szCs w:val="24"/>
        </w:rPr>
        <w:t xml:space="preserve">to study the </w:t>
      </w:r>
      <w:r>
        <w:rPr>
          <w:rFonts w:ascii="Times New Roman" w:eastAsia="Calibri" w:hAnsi="Times New Roman" w:cs="Times New Roman"/>
          <w:sz w:val="24"/>
          <w:szCs w:val="24"/>
        </w:rPr>
        <w:t>impact</w:t>
      </w:r>
      <w:r w:rsidRPr="0064651E">
        <w:rPr>
          <w:rFonts w:ascii="Times New Roman" w:eastAsia="Calibri" w:hAnsi="Times New Roman" w:cs="Times New Roman"/>
          <w:sz w:val="24"/>
          <w:szCs w:val="24"/>
        </w:rPr>
        <w:t xml:space="preserve"> of MWCNT</w:t>
      </w:r>
      <w:r w:rsidRPr="0064651E">
        <w:rPr>
          <w:rFonts w:ascii="Times New Roman" w:eastAsia="Calibri" w:hAnsi="Times New Roman" w:cs="Times New Roman"/>
          <w:color w:val="000000"/>
          <w:sz w:val="24"/>
          <w:szCs w:val="24"/>
        </w:rPr>
        <w:t xml:space="preserve"> on the performance o</w:t>
      </w:r>
      <w:r w:rsidR="0059482C">
        <w:rPr>
          <w:rFonts w:ascii="Times New Roman" w:eastAsia="Calibri" w:hAnsi="Times New Roman" w:cs="Times New Roman"/>
          <w:color w:val="000000"/>
          <w:sz w:val="24"/>
          <w:szCs w:val="24"/>
        </w:rPr>
        <w:t xml:space="preserve">f </w:t>
      </w:r>
      <w:r w:rsidRPr="0064651E">
        <w:rPr>
          <w:rFonts w:ascii="Times New Roman" w:eastAsia="Calibri" w:hAnsi="Times New Roman" w:cs="Times New Roman"/>
          <w:color w:val="000000"/>
          <w:sz w:val="24"/>
          <w:szCs w:val="24"/>
        </w:rPr>
        <w:t>PVA based</w:t>
      </w:r>
      <w:r>
        <w:rPr>
          <w:rFonts w:ascii="Times New Roman" w:eastAsia="Calibri" w:hAnsi="Times New Roman" w:cs="Times New Roman"/>
          <w:color w:val="000000"/>
          <w:sz w:val="24"/>
          <w:szCs w:val="24"/>
        </w:rPr>
        <w:t xml:space="preserve"> </w:t>
      </w:r>
      <w:r w:rsidR="00314687">
        <w:rPr>
          <w:rFonts w:ascii="Times New Roman" w:eastAsia="Calibri" w:hAnsi="Times New Roman" w:cs="Times New Roman"/>
          <w:sz w:val="24"/>
          <w:szCs w:val="24"/>
          <w:lang w:bidi="hi-IN"/>
        </w:rPr>
        <w:t>nanocomposite gel p</w:t>
      </w:r>
      <w:r w:rsidR="0059482C">
        <w:rPr>
          <w:rFonts w:ascii="Times New Roman" w:eastAsia="Calibri" w:hAnsi="Times New Roman" w:cs="Times New Roman"/>
          <w:sz w:val="24"/>
          <w:szCs w:val="24"/>
          <w:lang w:bidi="hi-IN"/>
        </w:rPr>
        <w:t>olymer electrolyte</w:t>
      </w:r>
      <w:r w:rsidRPr="0064651E">
        <w:rPr>
          <w:rFonts w:ascii="Times New Roman" w:eastAsia="Calibri" w:hAnsi="Times New Roman" w:cs="Times New Roman"/>
          <w:sz w:val="24"/>
          <w:szCs w:val="24"/>
          <w:lang w:bidi="hi-IN"/>
        </w:rPr>
        <w:t xml:space="preserve"> (NC</w:t>
      </w:r>
      <w:r w:rsidR="0059482C">
        <w:rPr>
          <w:rFonts w:ascii="Times New Roman" w:eastAsia="Calibri" w:hAnsi="Times New Roman" w:cs="Times New Roman"/>
          <w:sz w:val="24"/>
          <w:szCs w:val="24"/>
          <w:lang w:bidi="hi-IN"/>
        </w:rPr>
        <w:t>GPE</w:t>
      </w:r>
      <w:r w:rsidR="00314687">
        <w:rPr>
          <w:rFonts w:ascii="Times New Roman" w:eastAsia="Calibri" w:hAnsi="Times New Roman" w:cs="Times New Roman"/>
          <w:sz w:val="24"/>
          <w:szCs w:val="24"/>
          <w:lang w:bidi="hi-IN"/>
        </w:rPr>
        <w:t xml:space="preserve">) </w:t>
      </w:r>
      <w:r w:rsidRPr="0064651E">
        <w:rPr>
          <w:rFonts w:ascii="Times New Roman" w:eastAsia="Calibri" w:hAnsi="Times New Roman" w:cs="Times New Roman"/>
          <w:color w:val="000000"/>
          <w:sz w:val="24"/>
          <w:szCs w:val="24"/>
        </w:rPr>
        <w:t xml:space="preserve">membranes namely </w:t>
      </w:r>
      <w:r>
        <w:rPr>
          <w:rFonts w:ascii="Times New Roman" w:eastAsia="Calibri" w:hAnsi="Times New Roman" w:cs="Times New Roman"/>
          <w:color w:val="000000"/>
          <w:sz w:val="24"/>
          <w:szCs w:val="24"/>
        </w:rPr>
        <w:t>[</w:t>
      </w:r>
      <w:r w:rsidRPr="0064651E">
        <w:rPr>
          <w:rFonts w:ascii="Times New Roman" w:eastAsia="Calibri" w:hAnsi="Times New Roman" w:cs="Times New Roman"/>
          <w:color w:val="000000"/>
          <w:sz w:val="24"/>
          <w:szCs w:val="24"/>
        </w:rPr>
        <w:t>(PVA-NH</w:t>
      </w:r>
      <w:r w:rsidRPr="0064651E">
        <w:rPr>
          <w:rFonts w:ascii="Times New Roman" w:eastAsia="Calibri" w:hAnsi="Times New Roman" w:cs="Times New Roman"/>
          <w:color w:val="000000"/>
          <w:sz w:val="24"/>
          <w:szCs w:val="24"/>
          <w:vertAlign w:val="subscript"/>
        </w:rPr>
        <w:t>4</w:t>
      </w:r>
      <w:r w:rsidRPr="0064651E">
        <w:rPr>
          <w:rFonts w:ascii="Times New Roman" w:eastAsia="Calibri" w:hAnsi="Times New Roman" w:cs="Times New Roman"/>
          <w:color w:val="000000"/>
          <w:sz w:val="24"/>
          <w:szCs w:val="24"/>
        </w:rPr>
        <w:t>CH</w:t>
      </w:r>
      <w:r w:rsidRPr="0064651E">
        <w:rPr>
          <w:rFonts w:ascii="Times New Roman" w:eastAsia="Calibri" w:hAnsi="Times New Roman" w:cs="Times New Roman"/>
          <w:color w:val="000000"/>
          <w:sz w:val="24"/>
          <w:szCs w:val="24"/>
          <w:vertAlign w:val="subscript"/>
        </w:rPr>
        <w:t>3</w:t>
      </w:r>
      <w:r w:rsidRPr="0064651E">
        <w:rPr>
          <w:rFonts w:ascii="Times New Roman" w:eastAsia="Calibri" w:hAnsi="Times New Roman" w:cs="Times New Roman"/>
          <w:color w:val="000000"/>
          <w:sz w:val="24"/>
          <w:szCs w:val="24"/>
        </w:rPr>
        <w:t>COO)</w:t>
      </w:r>
      <w:proofErr w:type="gramStart"/>
      <w:r w:rsidRPr="0064651E">
        <w:rPr>
          <w:rFonts w:ascii="Times New Roman" w:eastAsia="Calibri" w:hAnsi="Times New Roman" w:cs="Times New Roman"/>
          <w:color w:val="000000"/>
          <w:sz w:val="24"/>
          <w:szCs w:val="24"/>
        </w:rPr>
        <w:t>:</w:t>
      </w:r>
      <w:r w:rsidRPr="0064651E">
        <w:rPr>
          <w:rFonts w:ascii="Times New Roman" w:hAnsi="Times New Roman" w:cs="Times New Roman"/>
          <w:color w:val="000000" w:themeColor="text1"/>
          <w:sz w:val="24"/>
          <w:szCs w:val="24"/>
        </w:rPr>
        <w:t>MWCNT</w:t>
      </w:r>
      <w:proofErr w:type="gramEnd"/>
      <w:r>
        <w:rPr>
          <w:rFonts w:ascii="Times New Roman" w:eastAsia="Calibri" w:hAnsi="Times New Roman" w:cs="Times New Roman"/>
          <w:color w:val="000000"/>
          <w:sz w:val="24"/>
          <w:szCs w:val="24"/>
        </w:rPr>
        <w:t>] system. The</w:t>
      </w:r>
      <w:r w:rsidR="003F517B">
        <w:rPr>
          <w:rFonts w:ascii="Times New Roman" w:eastAsia="Calibri" w:hAnsi="Times New Roman" w:cs="Times New Roman"/>
          <w:color w:val="000000"/>
          <w:sz w:val="24"/>
          <w:szCs w:val="24"/>
        </w:rPr>
        <w:t xml:space="preserve">se </w:t>
      </w:r>
      <w:r>
        <w:rPr>
          <w:rFonts w:ascii="Times New Roman" w:eastAsia="Calibri" w:hAnsi="Times New Roman" w:cs="Times New Roman"/>
          <w:color w:val="000000"/>
          <w:sz w:val="24"/>
          <w:szCs w:val="24"/>
        </w:rPr>
        <w:t xml:space="preserve">gel membranes are </w:t>
      </w:r>
      <w:r w:rsidRPr="0064651E">
        <w:rPr>
          <w:rFonts w:ascii="Times New Roman" w:eastAsia="Calibri" w:hAnsi="Times New Roman" w:cs="Times New Roman"/>
          <w:color w:val="000000"/>
          <w:sz w:val="24"/>
          <w:szCs w:val="24"/>
        </w:rPr>
        <w:t>prepared b</w:t>
      </w:r>
      <w:r>
        <w:rPr>
          <w:rFonts w:ascii="Times New Roman" w:eastAsia="Calibri" w:hAnsi="Times New Roman" w:cs="Times New Roman"/>
          <w:color w:val="000000"/>
          <w:sz w:val="24"/>
          <w:szCs w:val="24"/>
        </w:rPr>
        <w:t xml:space="preserve">y solution cast </w:t>
      </w:r>
      <w:r w:rsidR="00314687">
        <w:rPr>
          <w:rFonts w:ascii="Times New Roman" w:eastAsia="Calibri" w:hAnsi="Times New Roman" w:cs="Times New Roman"/>
          <w:color w:val="000000"/>
          <w:sz w:val="24"/>
          <w:szCs w:val="24"/>
        </w:rPr>
        <w:t>technique</w:t>
      </w:r>
      <w:r>
        <w:rPr>
          <w:rFonts w:ascii="Times New Roman" w:eastAsia="Calibri" w:hAnsi="Times New Roman" w:cs="Times New Roman"/>
          <w:color w:val="000000"/>
          <w:sz w:val="24"/>
          <w:szCs w:val="24"/>
        </w:rPr>
        <w:t xml:space="preserve"> and</w:t>
      </w:r>
      <w:r w:rsidRPr="0064651E">
        <w:rPr>
          <w:rFonts w:ascii="Times New Roman" w:eastAsia="Calibri" w:hAnsi="Times New Roman" w:cs="Times New Roman"/>
          <w:color w:val="000000"/>
          <w:sz w:val="24"/>
          <w:szCs w:val="24"/>
        </w:rPr>
        <w:t xml:space="preserve"> characterized by</w:t>
      </w:r>
      <w:r w:rsidR="00314687">
        <w:rPr>
          <w:rFonts w:ascii="Times New Roman" w:eastAsia="Calibri" w:hAnsi="Times New Roman" w:cs="Times New Roman"/>
          <w:color w:val="000000"/>
          <w:sz w:val="24"/>
          <w:szCs w:val="24"/>
        </w:rPr>
        <w:t xml:space="preserve"> various</w:t>
      </w:r>
      <w:r w:rsidRPr="0064651E">
        <w:rPr>
          <w:rFonts w:ascii="Times New Roman" w:eastAsia="Calibri" w:hAnsi="Times New Roman" w:cs="Times New Roman"/>
          <w:color w:val="000000"/>
          <w:sz w:val="24"/>
          <w:szCs w:val="24"/>
        </w:rPr>
        <w:t xml:space="preserve"> measurements</w:t>
      </w:r>
      <w:r w:rsidR="00314687">
        <w:rPr>
          <w:rFonts w:ascii="Times New Roman" w:eastAsia="Calibri" w:hAnsi="Times New Roman" w:cs="Times New Roman"/>
          <w:color w:val="000000"/>
          <w:sz w:val="24"/>
          <w:szCs w:val="24"/>
        </w:rPr>
        <w:t xml:space="preserve"> </w:t>
      </w:r>
      <w:r w:rsidR="00314687" w:rsidRPr="00A9193F">
        <w:rPr>
          <w:rFonts w:ascii="Times New Roman" w:eastAsia="Calibri" w:hAnsi="Times New Roman" w:cs="Times New Roman"/>
          <w:i/>
          <w:color w:val="000000"/>
          <w:sz w:val="24"/>
          <w:szCs w:val="24"/>
        </w:rPr>
        <w:t>viz</w:t>
      </w:r>
      <w:r w:rsidR="00A9193F">
        <w:rPr>
          <w:rFonts w:ascii="Times New Roman" w:eastAsia="Calibri" w:hAnsi="Times New Roman" w:cs="Times New Roman"/>
          <w:i/>
          <w:color w:val="000000"/>
          <w:sz w:val="24"/>
          <w:szCs w:val="24"/>
        </w:rPr>
        <w:t>.</w:t>
      </w:r>
      <w:r w:rsidR="00314687">
        <w:rPr>
          <w:rFonts w:ascii="Times New Roman" w:eastAsia="Calibri" w:hAnsi="Times New Roman" w:cs="Times New Roman"/>
          <w:color w:val="000000"/>
          <w:sz w:val="24"/>
          <w:szCs w:val="24"/>
        </w:rPr>
        <w:t xml:space="preserve"> </w:t>
      </w:r>
      <w:r w:rsidR="00314687" w:rsidRPr="0064651E">
        <w:rPr>
          <w:rFonts w:ascii="Times New Roman" w:eastAsia="Calibri" w:hAnsi="Times New Roman" w:cs="Times New Roman"/>
          <w:color w:val="000000"/>
          <w:sz w:val="24"/>
          <w:szCs w:val="24"/>
        </w:rPr>
        <w:t>structural, electrical and electrochemical</w:t>
      </w:r>
      <w:r w:rsidRPr="0064651E">
        <w:rPr>
          <w:rFonts w:ascii="Times New Roman" w:eastAsia="Calibri" w:hAnsi="Times New Roman" w:cs="Times New Roman"/>
          <w:color w:val="000000"/>
          <w:sz w:val="24"/>
          <w:szCs w:val="24"/>
        </w:rPr>
        <w:t>.</w:t>
      </w:r>
      <w:r w:rsidRPr="0064651E">
        <w:rPr>
          <w:rFonts w:ascii="Times New Roman" w:hAnsi="Times New Roman" w:cs="Times New Roman"/>
          <w:color w:val="333333"/>
          <w:sz w:val="24"/>
          <w:szCs w:val="24"/>
          <w:shd w:val="clear" w:color="auto" w:fill="FFFFFF"/>
        </w:rPr>
        <w:t> </w:t>
      </w:r>
      <w:r w:rsidRPr="003F517B">
        <w:rPr>
          <w:rFonts w:ascii="Times New Roman" w:hAnsi="Times New Roman" w:cs="Times New Roman"/>
          <w:sz w:val="24"/>
          <w:szCs w:val="24"/>
          <w:shd w:val="clear" w:color="auto" w:fill="FFFFFF"/>
        </w:rPr>
        <w:t>SEM pictures confirm diminution in porosity of the system on increasing MWCNT contents.</w:t>
      </w:r>
      <w:r w:rsidRPr="0064651E">
        <w:rPr>
          <w:rFonts w:ascii="Times New Roman" w:hAnsi="Times New Roman" w:cs="Times New Roman"/>
          <w:color w:val="333333"/>
          <w:sz w:val="24"/>
          <w:szCs w:val="24"/>
          <w:shd w:val="clear" w:color="auto" w:fill="FFFFFF"/>
        </w:rPr>
        <w:t xml:space="preserve"> </w:t>
      </w:r>
      <w:r w:rsidRPr="0064651E">
        <w:rPr>
          <w:rFonts w:ascii="Times New Roman" w:hAnsi="Times New Roman" w:cs="Times New Roman"/>
          <w:snapToGrid w:val="0"/>
          <w:color w:val="000000" w:themeColor="text1"/>
          <w:sz w:val="24"/>
          <w:szCs w:val="24"/>
        </w:rPr>
        <w:t xml:space="preserve">FTIR studies </w:t>
      </w:r>
      <w:r w:rsidR="003F517B">
        <w:rPr>
          <w:rFonts w:ascii="Times New Roman" w:hAnsi="Times New Roman" w:cs="Times New Roman"/>
          <w:snapToGrid w:val="0"/>
          <w:color w:val="000000" w:themeColor="text1"/>
          <w:sz w:val="24"/>
          <w:szCs w:val="24"/>
        </w:rPr>
        <w:t>reveal</w:t>
      </w:r>
      <w:r w:rsidRPr="0064651E">
        <w:rPr>
          <w:rFonts w:ascii="Times New Roman" w:hAnsi="Times New Roman" w:cs="Times New Roman"/>
          <w:snapToGrid w:val="0"/>
          <w:color w:val="000000" w:themeColor="text1"/>
          <w:sz w:val="24"/>
          <w:szCs w:val="24"/>
        </w:rPr>
        <w:t xml:space="preserve"> the</w:t>
      </w:r>
      <w:r w:rsidR="003F517B">
        <w:rPr>
          <w:rFonts w:ascii="Times New Roman" w:hAnsi="Times New Roman" w:cs="Times New Roman"/>
          <w:snapToGrid w:val="0"/>
          <w:color w:val="000000" w:themeColor="text1"/>
          <w:sz w:val="24"/>
          <w:szCs w:val="24"/>
        </w:rPr>
        <w:t xml:space="preserve"> </w:t>
      </w:r>
      <w:proofErr w:type="spellStart"/>
      <w:r w:rsidR="003F517B">
        <w:rPr>
          <w:rFonts w:ascii="Times New Roman" w:hAnsi="Times New Roman" w:cs="Times New Roman"/>
          <w:snapToGrid w:val="0"/>
          <w:color w:val="000000" w:themeColor="text1"/>
          <w:sz w:val="24"/>
          <w:szCs w:val="24"/>
        </w:rPr>
        <w:t>complexation</w:t>
      </w:r>
      <w:proofErr w:type="spellEnd"/>
      <w:r w:rsidR="003F517B">
        <w:rPr>
          <w:rFonts w:ascii="Times New Roman" w:hAnsi="Times New Roman" w:cs="Times New Roman"/>
          <w:snapToGrid w:val="0"/>
          <w:color w:val="000000" w:themeColor="text1"/>
          <w:sz w:val="24"/>
          <w:szCs w:val="24"/>
        </w:rPr>
        <w:t xml:space="preserve"> of polymer with salt and </w:t>
      </w:r>
      <w:r w:rsidRPr="0064651E">
        <w:rPr>
          <w:rFonts w:ascii="Times New Roman" w:hAnsi="Times New Roman" w:cs="Times New Roman"/>
          <w:snapToGrid w:val="0"/>
          <w:color w:val="000000" w:themeColor="text1"/>
          <w:sz w:val="24"/>
          <w:szCs w:val="24"/>
        </w:rPr>
        <w:t xml:space="preserve">filler only causing structural changes </w:t>
      </w:r>
      <w:r w:rsidR="0059482C">
        <w:rPr>
          <w:rFonts w:ascii="Times New Roman" w:hAnsi="Times New Roman" w:cs="Times New Roman"/>
          <w:snapToGrid w:val="0"/>
          <w:color w:val="000000" w:themeColor="text1"/>
          <w:sz w:val="24"/>
          <w:szCs w:val="24"/>
        </w:rPr>
        <w:t xml:space="preserve">which results into </w:t>
      </w:r>
      <w:r w:rsidRPr="0064651E">
        <w:rPr>
          <w:rFonts w:ascii="Times New Roman" w:hAnsi="Times New Roman" w:cs="Times New Roman"/>
          <w:snapToGrid w:val="0"/>
          <w:color w:val="000000" w:themeColor="text1"/>
          <w:sz w:val="24"/>
          <w:szCs w:val="24"/>
        </w:rPr>
        <w:t xml:space="preserve">minor shifting in the </w:t>
      </w:r>
      <w:r w:rsidR="0059482C">
        <w:rPr>
          <w:rFonts w:ascii="Times New Roman" w:hAnsi="Times New Roman" w:cs="Times New Roman"/>
          <w:snapToGrid w:val="0"/>
          <w:color w:val="000000" w:themeColor="text1"/>
          <w:sz w:val="24"/>
          <w:szCs w:val="24"/>
        </w:rPr>
        <w:t>system.</w:t>
      </w:r>
      <w:r w:rsidR="003F517B">
        <w:rPr>
          <w:rFonts w:ascii="Times New Roman" w:hAnsi="Times New Roman" w:cs="Times New Roman"/>
          <w:snapToGrid w:val="0"/>
          <w:color w:val="000000" w:themeColor="text1"/>
          <w:sz w:val="24"/>
          <w:szCs w:val="24"/>
        </w:rPr>
        <w:t xml:space="preserve"> The NCGPEs exhibit highest ionic conductivity </w:t>
      </w:r>
      <w:r w:rsidRPr="0064651E">
        <w:rPr>
          <w:rFonts w:ascii="Times New Roman" w:hAnsi="Times New Roman" w:cs="Times New Roman"/>
          <w:snapToGrid w:val="0"/>
          <w:color w:val="000000" w:themeColor="text1"/>
          <w:sz w:val="24"/>
          <w:szCs w:val="24"/>
        </w:rPr>
        <w:t xml:space="preserve">at </w:t>
      </w:r>
      <w:r>
        <w:rPr>
          <w:rFonts w:ascii="Times New Roman" w:hAnsi="Times New Roman" w:cs="Times New Roman"/>
          <w:snapToGrid w:val="0"/>
          <w:color w:val="000000" w:themeColor="text1"/>
          <w:sz w:val="24"/>
          <w:szCs w:val="24"/>
        </w:rPr>
        <w:t>5.49</w:t>
      </w:r>
      <w:r w:rsidR="003F517B">
        <w:rPr>
          <w:rFonts w:ascii="Times New Roman" w:hAnsi="Times New Roman" w:cs="Times New Roman"/>
          <w:sz w:val="28"/>
          <w:szCs w:val="24"/>
        </w:rPr>
        <w:t>x</w:t>
      </w:r>
      <w:r w:rsidRPr="0064651E">
        <w:rPr>
          <w:rFonts w:ascii="Times New Roman" w:hAnsi="Times New Roman" w:cs="Times New Roman"/>
          <w:sz w:val="24"/>
          <w:szCs w:val="24"/>
        </w:rPr>
        <w:t>10</w:t>
      </w:r>
      <w:r>
        <w:rPr>
          <w:rFonts w:ascii="Times New Roman" w:hAnsi="Times New Roman" w:cs="Times New Roman"/>
          <w:sz w:val="24"/>
          <w:szCs w:val="24"/>
          <w:vertAlign w:val="superscript"/>
        </w:rPr>
        <w:t>-4</w:t>
      </w:r>
      <w:r w:rsidRPr="0064651E">
        <w:rPr>
          <w:rFonts w:ascii="Times New Roman" w:hAnsi="Times New Roman" w:cs="Times New Roman"/>
          <w:sz w:val="24"/>
          <w:szCs w:val="24"/>
        </w:rPr>
        <w:t>Scm</w:t>
      </w:r>
      <w:r w:rsidRPr="0064651E">
        <w:rPr>
          <w:rFonts w:ascii="Times New Roman" w:hAnsi="Times New Roman" w:cs="Times New Roman"/>
          <w:sz w:val="24"/>
          <w:szCs w:val="24"/>
          <w:vertAlign w:val="superscript"/>
        </w:rPr>
        <w:t>−1</w:t>
      </w:r>
      <w:r w:rsidRPr="0064651E">
        <w:rPr>
          <w:rFonts w:ascii="Times New Roman" w:hAnsi="Times New Roman" w:cs="Times New Roman"/>
          <w:sz w:val="24"/>
          <w:szCs w:val="24"/>
        </w:rPr>
        <w:t xml:space="preserve"> for 1</w:t>
      </w:r>
      <w:r w:rsidR="00A9193F">
        <w:rPr>
          <w:rFonts w:ascii="Times New Roman" w:hAnsi="Times New Roman" w:cs="Times New Roman"/>
          <w:sz w:val="24"/>
          <w:szCs w:val="24"/>
        </w:rPr>
        <w:t>.0</w:t>
      </w:r>
      <w:r w:rsidRPr="0064651E">
        <w:rPr>
          <w:rFonts w:ascii="Times New Roman" w:hAnsi="Times New Roman" w:cs="Times New Roman"/>
          <w:sz w:val="24"/>
          <w:szCs w:val="24"/>
        </w:rPr>
        <w:t>wt% MWCNT</w:t>
      </w:r>
      <w:r w:rsidR="003F517B">
        <w:rPr>
          <w:rFonts w:ascii="Times New Roman" w:hAnsi="Times New Roman" w:cs="Times New Roman"/>
          <w:sz w:val="24"/>
          <w:szCs w:val="24"/>
        </w:rPr>
        <w:t xml:space="preserve"> doped gel membranes</w:t>
      </w:r>
      <w:r w:rsidRPr="0064651E">
        <w:rPr>
          <w:rFonts w:ascii="Times New Roman" w:hAnsi="Times New Roman" w:cs="Times New Roman"/>
          <w:sz w:val="24"/>
          <w:szCs w:val="24"/>
        </w:rPr>
        <w:t xml:space="preserve">. The temperature dependence conductivity of </w:t>
      </w:r>
      <w:r w:rsidRPr="0064651E">
        <w:rPr>
          <w:rFonts w:ascii="Times New Roman" w:eastAsia="Calibri" w:hAnsi="Times New Roman" w:cs="Times New Roman"/>
          <w:sz w:val="24"/>
          <w:szCs w:val="24"/>
          <w:lang w:bidi="hi-IN"/>
        </w:rPr>
        <w:t>(NC</w:t>
      </w:r>
      <w:r w:rsidR="003F517B">
        <w:rPr>
          <w:rFonts w:ascii="Times New Roman" w:eastAsia="Calibri" w:hAnsi="Times New Roman" w:cs="Times New Roman"/>
          <w:sz w:val="24"/>
          <w:szCs w:val="24"/>
          <w:lang w:bidi="hi-IN"/>
        </w:rPr>
        <w:t>G</w:t>
      </w:r>
      <w:r w:rsidRPr="0064651E">
        <w:rPr>
          <w:rFonts w:ascii="Times New Roman" w:eastAsia="Calibri" w:hAnsi="Times New Roman" w:cs="Times New Roman"/>
          <w:sz w:val="24"/>
          <w:szCs w:val="24"/>
          <w:lang w:bidi="hi-IN"/>
        </w:rPr>
        <w:t xml:space="preserve">PEs) </w:t>
      </w:r>
      <w:r w:rsidRPr="0064651E">
        <w:rPr>
          <w:rFonts w:ascii="Times New Roman" w:hAnsi="Times New Roman" w:cs="Times New Roman"/>
          <w:sz w:val="24"/>
          <w:szCs w:val="24"/>
        </w:rPr>
        <w:t xml:space="preserve">membrane </w:t>
      </w:r>
      <w:r w:rsidR="003F517B">
        <w:rPr>
          <w:rFonts w:ascii="Times New Roman" w:hAnsi="Times New Roman" w:cs="Times New Roman"/>
          <w:sz w:val="24"/>
          <w:szCs w:val="24"/>
        </w:rPr>
        <w:t>shows</w:t>
      </w:r>
      <w:r w:rsidRPr="0064651E">
        <w:rPr>
          <w:rFonts w:ascii="Times New Roman" w:hAnsi="Times New Roman" w:cs="Times New Roman"/>
          <w:sz w:val="24"/>
          <w:szCs w:val="24"/>
        </w:rPr>
        <w:t xml:space="preserve"> Vogel-</w:t>
      </w:r>
      <w:proofErr w:type="spellStart"/>
      <w:r w:rsidRPr="0064651E">
        <w:rPr>
          <w:rFonts w:ascii="Times New Roman" w:hAnsi="Times New Roman" w:cs="Times New Roman"/>
          <w:sz w:val="24"/>
          <w:szCs w:val="24"/>
        </w:rPr>
        <w:t>Tammam</w:t>
      </w:r>
      <w:proofErr w:type="spellEnd"/>
      <w:r w:rsidRPr="0064651E">
        <w:rPr>
          <w:rFonts w:ascii="Times New Roman" w:hAnsi="Times New Roman" w:cs="Times New Roman"/>
          <w:sz w:val="24"/>
          <w:szCs w:val="24"/>
        </w:rPr>
        <w:t>-</w:t>
      </w:r>
      <w:proofErr w:type="spellStart"/>
      <w:r w:rsidRPr="0064651E">
        <w:rPr>
          <w:rFonts w:ascii="Times New Roman" w:hAnsi="Times New Roman" w:cs="Times New Roman"/>
          <w:sz w:val="24"/>
          <w:szCs w:val="24"/>
        </w:rPr>
        <w:t>Fulcher</w:t>
      </w:r>
      <w:proofErr w:type="spellEnd"/>
      <w:r w:rsidRPr="0064651E">
        <w:rPr>
          <w:rFonts w:ascii="Times New Roman" w:hAnsi="Times New Roman" w:cs="Times New Roman"/>
          <w:sz w:val="24"/>
          <w:szCs w:val="24"/>
        </w:rPr>
        <w:t xml:space="preserve"> (VTF) </w:t>
      </w:r>
      <w:r w:rsidR="003F517B">
        <w:rPr>
          <w:rFonts w:ascii="Times New Roman" w:hAnsi="Times New Roman" w:cs="Times New Roman"/>
          <w:sz w:val="24"/>
          <w:szCs w:val="24"/>
        </w:rPr>
        <w:t xml:space="preserve">and </w:t>
      </w:r>
      <w:r w:rsidR="003F517B" w:rsidRPr="0064651E">
        <w:rPr>
          <w:rFonts w:ascii="Times New Roman" w:hAnsi="Times New Roman" w:cs="Times New Roman"/>
          <w:sz w:val="24"/>
          <w:szCs w:val="24"/>
        </w:rPr>
        <w:t>Arrhenius</w:t>
      </w:r>
      <w:r w:rsidR="003F517B">
        <w:rPr>
          <w:rFonts w:ascii="Times New Roman" w:hAnsi="Times New Roman" w:cs="Times New Roman"/>
          <w:sz w:val="24"/>
          <w:szCs w:val="24"/>
        </w:rPr>
        <w:t xml:space="preserve"> </w:t>
      </w:r>
      <w:r w:rsidRPr="0064651E">
        <w:rPr>
          <w:rFonts w:ascii="Times New Roman" w:hAnsi="Times New Roman" w:cs="Times New Roman"/>
          <w:sz w:val="24"/>
          <w:szCs w:val="24"/>
        </w:rPr>
        <w:t xml:space="preserve">behaviour which </w:t>
      </w:r>
      <w:r w:rsidR="002259EB">
        <w:rPr>
          <w:rFonts w:ascii="Times New Roman" w:hAnsi="Times New Roman" w:cs="Times New Roman"/>
          <w:sz w:val="24"/>
          <w:szCs w:val="24"/>
        </w:rPr>
        <w:t>indicated</w:t>
      </w:r>
      <w:r w:rsidRPr="0064651E">
        <w:rPr>
          <w:rFonts w:ascii="Times New Roman" w:hAnsi="Times New Roman" w:cs="Times New Roman"/>
          <w:sz w:val="24"/>
          <w:szCs w:val="24"/>
        </w:rPr>
        <w:t xml:space="preserve"> hopping of ions in polymer matrix. The </w:t>
      </w:r>
      <w:proofErr w:type="spellStart"/>
      <w:r w:rsidRPr="0064651E">
        <w:rPr>
          <w:rFonts w:ascii="Times New Roman" w:hAnsi="Times New Roman" w:cs="Times New Roman"/>
          <w:sz w:val="24"/>
          <w:szCs w:val="24"/>
        </w:rPr>
        <w:t>a.c</w:t>
      </w:r>
      <w:proofErr w:type="spellEnd"/>
      <w:r w:rsidRPr="0064651E">
        <w:rPr>
          <w:rFonts w:ascii="Times New Roman" w:hAnsi="Times New Roman" w:cs="Times New Roman"/>
          <w:sz w:val="24"/>
          <w:szCs w:val="24"/>
        </w:rPr>
        <w:t>. conductivity response follow</w:t>
      </w:r>
      <w:r w:rsidR="002259EB">
        <w:rPr>
          <w:rFonts w:ascii="Times New Roman" w:hAnsi="Times New Roman" w:cs="Times New Roman"/>
          <w:sz w:val="24"/>
          <w:szCs w:val="24"/>
        </w:rPr>
        <w:t>s the</w:t>
      </w:r>
      <w:r w:rsidRPr="0064651E">
        <w:rPr>
          <w:rFonts w:ascii="Times New Roman" w:hAnsi="Times New Roman" w:cs="Times New Roman"/>
          <w:sz w:val="24"/>
          <w:szCs w:val="24"/>
        </w:rPr>
        <w:t xml:space="preserve"> universal power law. LSV investigations on gel membranes have </w:t>
      </w:r>
      <w:r w:rsidR="002259EB">
        <w:rPr>
          <w:rFonts w:ascii="Times New Roman" w:hAnsi="Times New Roman" w:cs="Times New Roman"/>
          <w:sz w:val="24"/>
          <w:szCs w:val="24"/>
        </w:rPr>
        <w:t xml:space="preserve">shown </w:t>
      </w:r>
      <w:r w:rsidRPr="0064651E">
        <w:rPr>
          <w:rFonts w:ascii="Times New Roman" w:hAnsi="Times New Roman" w:cs="Times New Roman"/>
          <w:sz w:val="24"/>
          <w:szCs w:val="24"/>
        </w:rPr>
        <w:t xml:space="preserve">better electrochemical stability viz. </w:t>
      </w:r>
      <w:r w:rsidRPr="0064651E">
        <w:rPr>
          <w:rFonts w:ascii="Times New Roman" w:hAnsi="Times New Roman" w:cs="Times New Roman"/>
          <w:sz w:val="24"/>
          <w:szCs w:val="24"/>
        </w:rPr>
        <w:sym w:font="Symbol" w:char="F0B1"/>
      </w:r>
      <w:r w:rsidR="002259EB">
        <w:rPr>
          <w:rFonts w:ascii="Times New Roman" w:hAnsi="Times New Roman" w:cs="Times New Roman"/>
          <w:sz w:val="24"/>
          <w:szCs w:val="24"/>
        </w:rPr>
        <w:t>4.29</w:t>
      </w:r>
      <w:r w:rsidRPr="0064651E">
        <w:rPr>
          <w:rFonts w:ascii="Times New Roman" w:hAnsi="Times New Roman" w:cs="Times New Roman"/>
          <w:sz w:val="24"/>
          <w:szCs w:val="24"/>
        </w:rPr>
        <w:t>V.</w:t>
      </w:r>
      <w:r w:rsidR="002259EB">
        <w:rPr>
          <w:rFonts w:ascii="Times New Roman" w:hAnsi="Times New Roman" w:cs="Times New Roman"/>
          <w:sz w:val="24"/>
          <w:szCs w:val="24"/>
        </w:rPr>
        <w:t xml:space="preserve"> All these results indicate present</w:t>
      </w:r>
      <w:r w:rsidRPr="0064651E">
        <w:rPr>
          <w:rFonts w:ascii="Times New Roman" w:hAnsi="Times New Roman" w:cs="Times New Roman"/>
          <w:sz w:val="24"/>
          <w:szCs w:val="24"/>
        </w:rPr>
        <w:t xml:space="preserve"> system </w:t>
      </w:r>
      <w:r w:rsidR="002259EB">
        <w:rPr>
          <w:rFonts w:ascii="Times New Roman" w:hAnsi="Times New Roman" w:cs="Times New Roman"/>
          <w:sz w:val="24"/>
          <w:szCs w:val="24"/>
        </w:rPr>
        <w:t xml:space="preserve">as </w:t>
      </w:r>
      <w:r w:rsidRPr="0064651E">
        <w:rPr>
          <w:rFonts w:ascii="Times New Roman" w:hAnsi="Times New Roman" w:cs="Times New Roman"/>
          <w:sz w:val="24"/>
          <w:szCs w:val="24"/>
        </w:rPr>
        <w:t>an alternati</w:t>
      </w:r>
      <w:r w:rsidR="00A9193F">
        <w:rPr>
          <w:rFonts w:ascii="Times New Roman" w:hAnsi="Times New Roman" w:cs="Times New Roman"/>
          <w:sz w:val="24"/>
          <w:szCs w:val="24"/>
        </w:rPr>
        <w:t>ve to electrolyte materials for</w:t>
      </w:r>
      <w:r w:rsidR="0059482C">
        <w:rPr>
          <w:rFonts w:ascii="Times New Roman" w:hAnsi="Times New Roman" w:cs="Times New Roman"/>
          <w:sz w:val="24"/>
          <w:szCs w:val="24"/>
        </w:rPr>
        <w:t xml:space="preserve"> electrochemical device</w:t>
      </w:r>
      <w:r w:rsidR="000738FE">
        <w:rPr>
          <w:rFonts w:ascii="Times New Roman" w:hAnsi="Times New Roman" w:cs="Times New Roman"/>
          <w:sz w:val="24"/>
          <w:szCs w:val="24"/>
        </w:rPr>
        <w:t xml:space="preserve"> applications</w:t>
      </w:r>
      <w:r>
        <w:rPr>
          <w:rFonts w:ascii="Times New Roman" w:hAnsi="Times New Roman" w:cs="Times New Roman"/>
          <w:sz w:val="24"/>
          <w:szCs w:val="24"/>
        </w:rPr>
        <w:t>.</w:t>
      </w:r>
    </w:p>
    <w:p w:rsidR="001209AF" w:rsidRDefault="001209AF" w:rsidP="001209AF">
      <w:pPr>
        <w:tabs>
          <w:tab w:val="left" w:pos="1440"/>
        </w:tabs>
        <w:spacing w:after="0" w:line="240" w:lineRule="auto"/>
        <w:jc w:val="both"/>
        <w:rPr>
          <w:rFonts w:ascii="Times New Roman" w:hAnsi="Times New Roman" w:cs="Times New Roman"/>
          <w:sz w:val="24"/>
          <w:szCs w:val="24"/>
        </w:rPr>
      </w:pPr>
      <w:r w:rsidRPr="0064651E">
        <w:rPr>
          <w:rFonts w:ascii="Times New Roman" w:hAnsi="Times New Roman" w:cs="Times New Roman"/>
          <w:b/>
          <w:sz w:val="24"/>
          <w:szCs w:val="24"/>
        </w:rPr>
        <w:t>Keywords:</w:t>
      </w:r>
      <w:r>
        <w:rPr>
          <w:rFonts w:ascii="Times New Roman" w:hAnsi="Times New Roman" w:cs="Times New Roman"/>
          <w:b/>
          <w:sz w:val="24"/>
          <w:szCs w:val="24"/>
        </w:rPr>
        <w:t xml:space="preserve"> </w:t>
      </w:r>
      <w:r w:rsidRPr="006F207B">
        <w:rPr>
          <w:rFonts w:ascii="Times New Roman" w:hAnsi="Times New Roman" w:cs="Times New Roman"/>
          <w:bCs/>
          <w:sz w:val="24"/>
          <w:szCs w:val="24"/>
        </w:rPr>
        <w:t>N</w:t>
      </w:r>
      <w:r w:rsidRPr="0020275B">
        <w:rPr>
          <w:rFonts w:ascii="Times New Roman" w:hAnsi="Times New Roman" w:cs="Times New Roman"/>
          <w:sz w:val="24"/>
          <w:szCs w:val="24"/>
        </w:rPr>
        <w:t>anocomposite</w:t>
      </w:r>
      <w:r>
        <w:rPr>
          <w:rFonts w:ascii="Times New Roman" w:hAnsi="Times New Roman" w:cs="Times New Roman"/>
          <w:sz w:val="24"/>
          <w:szCs w:val="24"/>
        </w:rPr>
        <w:t xml:space="preserve"> electrolyte</w:t>
      </w:r>
      <w:r w:rsidRPr="0064651E">
        <w:rPr>
          <w:rFonts w:ascii="Times New Roman" w:hAnsi="Times New Roman" w:cs="Times New Roman"/>
          <w:sz w:val="24"/>
          <w:szCs w:val="24"/>
        </w:rPr>
        <w:t xml:space="preserve">, SEM, </w:t>
      </w:r>
      <w:r>
        <w:rPr>
          <w:rFonts w:ascii="Times New Roman" w:hAnsi="Times New Roman" w:cs="Times New Roman"/>
          <w:sz w:val="24"/>
          <w:szCs w:val="24"/>
        </w:rPr>
        <w:t>FTIR, c</w:t>
      </w:r>
      <w:r w:rsidRPr="0064651E">
        <w:rPr>
          <w:rFonts w:ascii="Times New Roman" w:hAnsi="Times New Roman" w:cs="Times New Roman"/>
          <w:sz w:val="24"/>
          <w:szCs w:val="24"/>
        </w:rPr>
        <w:t xml:space="preserve">onductivity and </w:t>
      </w:r>
      <w:r>
        <w:rPr>
          <w:rFonts w:ascii="Times New Roman" w:hAnsi="Times New Roman" w:cs="Times New Roman"/>
          <w:sz w:val="24"/>
          <w:szCs w:val="24"/>
        </w:rPr>
        <w:t>cyclic voltammetry</w:t>
      </w:r>
    </w:p>
    <w:p w:rsidR="001209AF" w:rsidRDefault="001209AF" w:rsidP="00AD7024">
      <w:pPr>
        <w:autoSpaceDE w:val="0"/>
        <w:autoSpaceDN w:val="0"/>
        <w:adjustRightInd w:val="0"/>
        <w:spacing w:after="0" w:line="480" w:lineRule="auto"/>
        <w:jc w:val="both"/>
        <w:rPr>
          <w:rFonts w:ascii="Times New Roman" w:hAnsi="Times New Roman" w:cs="Times New Roman"/>
          <w:b/>
          <w:sz w:val="24"/>
          <w:szCs w:val="24"/>
        </w:rPr>
      </w:pPr>
    </w:p>
    <w:p w:rsidR="007D738A" w:rsidRPr="004568BC" w:rsidRDefault="00634046" w:rsidP="004568BC">
      <w:pPr>
        <w:pStyle w:val="ListParagraph"/>
        <w:numPr>
          <w:ilvl w:val="0"/>
          <w:numId w:val="16"/>
        </w:numPr>
        <w:autoSpaceDE w:val="0"/>
        <w:autoSpaceDN w:val="0"/>
        <w:adjustRightInd w:val="0"/>
        <w:spacing w:after="0" w:line="480" w:lineRule="auto"/>
        <w:jc w:val="both"/>
        <w:rPr>
          <w:rFonts w:ascii="Times New Roman" w:hAnsi="Times New Roman" w:cs="Times New Roman"/>
          <w:b/>
          <w:sz w:val="24"/>
          <w:szCs w:val="24"/>
        </w:rPr>
      </w:pPr>
      <w:r w:rsidRPr="004568BC">
        <w:rPr>
          <w:rFonts w:ascii="Times New Roman" w:hAnsi="Times New Roman" w:cs="Times New Roman"/>
          <w:b/>
          <w:sz w:val="24"/>
          <w:szCs w:val="24"/>
        </w:rPr>
        <w:t>Introduction</w:t>
      </w:r>
    </w:p>
    <w:p w:rsidR="00397FE9" w:rsidRPr="008C1F3B" w:rsidRDefault="00B42F9C" w:rsidP="008C1F3B">
      <w:pPr>
        <w:spacing w:after="0" w:line="480" w:lineRule="auto"/>
        <w:jc w:val="both"/>
        <w:rPr>
          <w:rFonts w:ascii="Times New Roman" w:hAnsi="Times New Roman" w:cs="Times New Roman"/>
          <w:sz w:val="24"/>
          <w:szCs w:val="24"/>
        </w:rPr>
      </w:pPr>
      <w:r w:rsidRPr="008C1F3B">
        <w:rPr>
          <w:rFonts w:ascii="Times New Roman" w:eastAsia="MinionPro-Regular" w:hAnsi="Times New Roman" w:cs="Times New Roman"/>
          <w:sz w:val="24"/>
          <w:szCs w:val="24"/>
        </w:rPr>
        <w:t>P</w:t>
      </w:r>
      <w:r w:rsidR="003571F7" w:rsidRPr="008C1F3B">
        <w:rPr>
          <w:rFonts w:ascii="Times New Roman" w:eastAsia="MinionPro-Regular" w:hAnsi="Times New Roman" w:cs="Times New Roman"/>
          <w:sz w:val="24"/>
          <w:szCs w:val="24"/>
        </w:rPr>
        <w:t xml:space="preserve">ast </w:t>
      </w:r>
      <w:r w:rsidR="0064651E" w:rsidRPr="008C1F3B">
        <w:rPr>
          <w:rFonts w:ascii="Times New Roman" w:eastAsia="MinionPro-Regular" w:hAnsi="Times New Roman" w:cs="Times New Roman"/>
          <w:sz w:val="24"/>
          <w:szCs w:val="24"/>
        </w:rPr>
        <w:t>few</w:t>
      </w:r>
      <w:r w:rsidR="003571F7" w:rsidRPr="008C1F3B">
        <w:rPr>
          <w:rFonts w:ascii="Times New Roman" w:eastAsia="MinionPro-Regular" w:hAnsi="Times New Roman" w:cs="Times New Roman"/>
          <w:sz w:val="24"/>
          <w:szCs w:val="24"/>
        </w:rPr>
        <w:t xml:space="preserve"> decades</w:t>
      </w:r>
      <w:r w:rsidRPr="008C1F3B">
        <w:rPr>
          <w:rFonts w:ascii="Times New Roman" w:hAnsi="Times New Roman" w:cs="Times New Roman"/>
          <w:sz w:val="24"/>
          <w:szCs w:val="24"/>
        </w:rPr>
        <w:t xml:space="preserve"> have dominated</w:t>
      </w:r>
      <w:r w:rsidR="00ED297C" w:rsidRPr="008C1F3B">
        <w:rPr>
          <w:rFonts w:ascii="Times New Roman" w:hAnsi="Times New Roman" w:cs="Times New Roman"/>
          <w:sz w:val="24"/>
          <w:szCs w:val="24"/>
        </w:rPr>
        <w:t xml:space="preserve"> polymer electrolytes as potential candidate for various electrochemical devices </w:t>
      </w:r>
      <w:r w:rsidR="00F224C3">
        <w:rPr>
          <w:rFonts w:ascii="Times New Roman" w:hAnsi="Times New Roman" w:cs="Times New Roman"/>
          <w:sz w:val="24"/>
          <w:szCs w:val="24"/>
        </w:rPr>
        <w:t xml:space="preserve">on account </w:t>
      </w:r>
      <w:r w:rsidR="00ED297C" w:rsidRPr="008C1F3B">
        <w:rPr>
          <w:rFonts w:ascii="Times New Roman" w:hAnsi="Times New Roman" w:cs="Times New Roman"/>
          <w:sz w:val="24"/>
          <w:szCs w:val="24"/>
        </w:rPr>
        <w:t xml:space="preserve">of achieving high ionic </w:t>
      </w:r>
      <w:r w:rsidR="00AC0CC4" w:rsidRPr="008C1F3B">
        <w:rPr>
          <w:rFonts w:ascii="Times New Roman" w:hAnsi="Times New Roman" w:cs="Times New Roman"/>
          <w:sz w:val="24"/>
          <w:szCs w:val="24"/>
        </w:rPr>
        <w:t>conductivity, better mechanical and</w:t>
      </w:r>
      <w:r w:rsidR="00ED297C" w:rsidRPr="008C1F3B">
        <w:rPr>
          <w:rFonts w:ascii="Times New Roman" w:hAnsi="Times New Roman" w:cs="Times New Roman"/>
          <w:sz w:val="24"/>
          <w:szCs w:val="24"/>
        </w:rPr>
        <w:t xml:space="preserve"> thermal stability </w:t>
      </w:r>
      <w:r w:rsidR="00AC0CC4" w:rsidRPr="008C1F3B">
        <w:rPr>
          <w:rFonts w:ascii="Times New Roman" w:hAnsi="Times New Roman" w:cs="Times New Roman"/>
          <w:sz w:val="24"/>
          <w:szCs w:val="24"/>
        </w:rPr>
        <w:t>as well as</w:t>
      </w:r>
      <w:r w:rsidR="00F224C3">
        <w:rPr>
          <w:rFonts w:ascii="Times New Roman" w:hAnsi="Times New Roman" w:cs="Times New Roman"/>
          <w:sz w:val="24"/>
          <w:szCs w:val="24"/>
        </w:rPr>
        <w:t xml:space="preserve"> to possess</w:t>
      </w:r>
      <w:r w:rsidR="00AC0CC4" w:rsidRPr="008C1F3B">
        <w:rPr>
          <w:rFonts w:ascii="Times New Roman" w:hAnsi="Times New Roman" w:cs="Times New Roman"/>
          <w:sz w:val="24"/>
          <w:szCs w:val="24"/>
        </w:rPr>
        <w:t xml:space="preserve"> </w:t>
      </w:r>
      <w:r w:rsidR="00ED297C" w:rsidRPr="008C1F3B">
        <w:rPr>
          <w:rFonts w:ascii="Times New Roman" w:hAnsi="Times New Roman" w:cs="Times New Roman"/>
          <w:sz w:val="24"/>
          <w:szCs w:val="24"/>
        </w:rPr>
        <w:t xml:space="preserve">the ability to form </w:t>
      </w:r>
      <w:r w:rsidR="00F224C3">
        <w:rPr>
          <w:rFonts w:ascii="Times New Roman" w:hAnsi="Times New Roman" w:cs="Times New Roman"/>
          <w:sz w:val="24"/>
          <w:szCs w:val="24"/>
        </w:rPr>
        <w:t>suitable</w:t>
      </w:r>
      <w:r w:rsidR="00ED297C" w:rsidRPr="008C1F3B">
        <w:rPr>
          <w:rFonts w:ascii="Times New Roman" w:hAnsi="Times New Roman" w:cs="Times New Roman"/>
          <w:sz w:val="24"/>
          <w:szCs w:val="24"/>
        </w:rPr>
        <w:t xml:space="preserve"> el</w:t>
      </w:r>
      <w:r w:rsidR="006916FA" w:rsidRPr="008C1F3B">
        <w:rPr>
          <w:rFonts w:ascii="Times New Roman" w:hAnsi="Times New Roman" w:cs="Times New Roman"/>
          <w:sz w:val="24"/>
          <w:szCs w:val="24"/>
        </w:rPr>
        <w:t xml:space="preserve">ectrode-electrolyte </w:t>
      </w:r>
      <w:r w:rsidR="006916FA" w:rsidRPr="008C1F3B">
        <w:rPr>
          <w:rFonts w:ascii="Times New Roman" w:hAnsi="Times New Roman" w:cs="Times New Roman"/>
          <w:sz w:val="24"/>
          <w:szCs w:val="24"/>
        </w:rPr>
        <w:lastRenderedPageBreak/>
        <w:t>contacts</w:t>
      </w:r>
      <w:r w:rsidR="003C30B6">
        <w:rPr>
          <w:rFonts w:ascii="Times New Roman" w:hAnsi="Times New Roman" w:cs="Times New Roman"/>
          <w:sz w:val="24"/>
          <w:szCs w:val="24"/>
        </w:rPr>
        <w:t xml:space="preserve"> </w:t>
      </w:r>
      <w:r w:rsidR="006916FA" w:rsidRPr="003C30B6">
        <w:rPr>
          <w:rFonts w:ascii="Times New Roman" w:hAnsi="Times New Roman" w:cs="Times New Roman"/>
          <w:sz w:val="24"/>
          <w:szCs w:val="24"/>
        </w:rPr>
        <w:t>[1-4</w:t>
      </w:r>
      <w:r w:rsidR="00774367" w:rsidRPr="003C30B6">
        <w:rPr>
          <w:rFonts w:ascii="Times New Roman" w:hAnsi="Times New Roman" w:cs="Times New Roman"/>
          <w:sz w:val="24"/>
          <w:szCs w:val="24"/>
        </w:rPr>
        <w:t>]</w:t>
      </w:r>
      <w:r w:rsidR="003C30B6">
        <w:rPr>
          <w:rFonts w:ascii="Times New Roman" w:hAnsi="Times New Roman" w:cs="Times New Roman"/>
          <w:sz w:val="24"/>
          <w:szCs w:val="24"/>
        </w:rPr>
        <w:t>.</w:t>
      </w:r>
      <w:r w:rsidR="00774367" w:rsidRPr="003C30B6">
        <w:rPr>
          <w:rFonts w:ascii="Times New Roman" w:hAnsi="Times New Roman" w:cs="Times New Roman"/>
          <w:sz w:val="24"/>
          <w:szCs w:val="24"/>
        </w:rPr>
        <w:t xml:space="preserve"> </w:t>
      </w:r>
      <w:r w:rsidR="00397FE9" w:rsidRPr="008C1F3B">
        <w:rPr>
          <w:rFonts w:ascii="Times New Roman" w:hAnsi="Times New Roman" w:cs="Times New Roman"/>
          <w:sz w:val="24"/>
          <w:szCs w:val="24"/>
        </w:rPr>
        <w:t>Among various electrolytes, polymer electrolytes possess excellent thermal stability, good flexibility, low flammability and high safety. A lot of researchers have keenly focussed on implementing polymer gel electrolytes due to their numerous properties.</w:t>
      </w:r>
      <w:r w:rsidR="00E47794" w:rsidRPr="008C1F3B">
        <w:rPr>
          <w:rFonts w:ascii="Times New Roman" w:hAnsi="Times New Roman" w:cs="Times New Roman"/>
          <w:sz w:val="24"/>
          <w:szCs w:val="24"/>
        </w:rPr>
        <w:t xml:space="preserve"> Chapter motivation is focused on the investigation of the role of polymer host, aspect ratio, shape and size of nanotubes in terms of boosting the electrochemical properties of nanocomposite gel polymer electrolyte (NCGPE). </w:t>
      </w:r>
      <w:r w:rsidR="00C15733" w:rsidRPr="008C1F3B">
        <w:rPr>
          <w:rFonts w:ascii="Times New Roman" w:hAnsi="Times New Roman" w:cs="Times New Roman"/>
          <w:sz w:val="24"/>
          <w:szCs w:val="24"/>
        </w:rPr>
        <w:t>This will in</w:t>
      </w:r>
      <w:r w:rsidR="00326A31">
        <w:rPr>
          <w:rFonts w:ascii="Times New Roman" w:hAnsi="Times New Roman" w:cs="Times New Roman"/>
          <w:sz w:val="24"/>
          <w:szCs w:val="24"/>
        </w:rPr>
        <w:t xml:space="preserve"> </w:t>
      </w:r>
      <w:r w:rsidR="00C15733" w:rsidRPr="008C1F3B">
        <w:rPr>
          <w:rFonts w:ascii="Times New Roman" w:hAnsi="Times New Roman" w:cs="Times New Roman"/>
          <w:sz w:val="24"/>
          <w:szCs w:val="24"/>
        </w:rPr>
        <w:t>turn</w:t>
      </w:r>
      <w:r w:rsidR="00E47794" w:rsidRPr="008C1F3B">
        <w:rPr>
          <w:rFonts w:ascii="Times New Roman" w:hAnsi="Times New Roman" w:cs="Times New Roman"/>
          <w:sz w:val="24"/>
          <w:szCs w:val="24"/>
        </w:rPr>
        <w:t xml:space="preserve"> help in order to</w:t>
      </w:r>
      <w:r w:rsidR="00326A31">
        <w:rPr>
          <w:rFonts w:ascii="Times New Roman" w:hAnsi="Times New Roman" w:cs="Times New Roman"/>
          <w:sz w:val="24"/>
          <w:szCs w:val="24"/>
        </w:rPr>
        <w:t xml:space="preserve"> </w:t>
      </w:r>
      <w:r w:rsidR="00C15733" w:rsidRPr="008C1F3B">
        <w:rPr>
          <w:rFonts w:ascii="Times New Roman" w:hAnsi="Times New Roman" w:cs="Times New Roman"/>
          <w:sz w:val="24"/>
          <w:szCs w:val="24"/>
        </w:rPr>
        <w:t>widen</w:t>
      </w:r>
      <w:r w:rsidR="00E47794" w:rsidRPr="008C1F3B">
        <w:rPr>
          <w:rFonts w:ascii="Times New Roman" w:hAnsi="Times New Roman" w:cs="Times New Roman"/>
          <w:sz w:val="24"/>
          <w:szCs w:val="24"/>
        </w:rPr>
        <w:t xml:space="preserve"> new </w:t>
      </w:r>
      <w:r w:rsidR="00C15733" w:rsidRPr="008C1F3B">
        <w:rPr>
          <w:rFonts w:ascii="Times New Roman" w:hAnsi="Times New Roman" w:cs="Times New Roman"/>
          <w:sz w:val="24"/>
          <w:szCs w:val="24"/>
        </w:rPr>
        <w:t>horizons</w:t>
      </w:r>
      <w:r w:rsidR="00E47794" w:rsidRPr="008C1F3B">
        <w:rPr>
          <w:rFonts w:ascii="Times New Roman" w:hAnsi="Times New Roman" w:cs="Times New Roman"/>
          <w:sz w:val="24"/>
          <w:szCs w:val="24"/>
        </w:rPr>
        <w:t xml:space="preserve"> toward</w:t>
      </w:r>
      <w:r w:rsidR="00326A31">
        <w:rPr>
          <w:rFonts w:ascii="Times New Roman" w:hAnsi="Times New Roman" w:cs="Times New Roman"/>
          <w:sz w:val="24"/>
          <w:szCs w:val="24"/>
        </w:rPr>
        <w:t>s</w:t>
      </w:r>
      <w:r w:rsidR="00E47794" w:rsidRPr="008C1F3B">
        <w:rPr>
          <w:rFonts w:ascii="Times New Roman" w:hAnsi="Times New Roman" w:cs="Times New Roman"/>
          <w:sz w:val="24"/>
          <w:szCs w:val="24"/>
        </w:rPr>
        <w:t xml:space="preserve"> the development of </w:t>
      </w:r>
      <w:r w:rsidR="00C15733" w:rsidRPr="008C1F3B">
        <w:rPr>
          <w:rFonts w:ascii="Times New Roman" w:hAnsi="Times New Roman" w:cs="Times New Roman"/>
          <w:sz w:val="24"/>
          <w:szCs w:val="24"/>
        </w:rPr>
        <w:t xml:space="preserve">NCGPE </w:t>
      </w:r>
      <w:r w:rsidR="00E47794" w:rsidRPr="008C1F3B">
        <w:rPr>
          <w:rFonts w:ascii="Times New Roman" w:hAnsi="Times New Roman" w:cs="Times New Roman"/>
          <w:sz w:val="24"/>
          <w:szCs w:val="24"/>
        </w:rPr>
        <w:t xml:space="preserve">with overall balancing property for enhancement of the fast </w:t>
      </w:r>
      <w:r w:rsidR="00C15733" w:rsidRPr="008C1F3B">
        <w:rPr>
          <w:rFonts w:ascii="Times New Roman" w:hAnsi="Times New Roman" w:cs="Times New Roman"/>
          <w:sz w:val="24"/>
          <w:szCs w:val="24"/>
        </w:rPr>
        <w:t xml:space="preserve">ionic conductivity </w:t>
      </w:r>
      <w:r w:rsidR="00E47794" w:rsidRPr="008C1F3B">
        <w:rPr>
          <w:rFonts w:ascii="Times New Roman" w:hAnsi="Times New Roman" w:cs="Times New Roman"/>
          <w:sz w:val="24"/>
          <w:szCs w:val="24"/>
        </w:rPr>
        <w:t xml:space="preserve">which </w:t>
      </w:r>
      <w:r w:rsidR="00C15733" w:rsidRPr="008C1F3B">
        <w:rPr>
          <w:rFonts w:ascii="Times New Roman" w:hAnsi="Times New Roman" w:cs="Times New Roman"/>
          <w:sz w:val="24"/>
          <w:szCs w:val="24"/>
        </w:rPr>
        <w:t>can revolutionized</w:t>
      </w:r>
      <w:r w:rsidR="00326A31">
        <w:rPr>
          <w:rFonts w:ascii="Times New Roman" w:hAnsi="Times New Roman" w:cs="Times New Roman"/>
          <w:sz w:val="24"/>
          <w:szCs w:val="24"/>
        </w:rPr>
        <w:t xml:space="preserve"> </w:t>
      </w:r>
      <w:r w:rsidR="00E47794" w:rsidRPr="008C1F3B">
        <w:rPr>
          <w:rFonts w:ascii="Times New Roman" w:hAnsi="Times New Roman" w:cs="Times New Roman"/>
          <w:sz w:val="24"/>
          <w:szCs w:val="24"/>
        </w:rPr>
        <w:t>the energy storage device technology</w:t>
      </w:r>
      <w:r w:rsidR="00E47794" w:rsidRPr="008C1F3B">
        <w:rPr>
          <w:rFonts w:ascii="Times New Roman" w:hAnsi="Times New Roman" w:cs="Times New Roman"/>
        </w:rPr>
        <w:t>.</w:t>
      </w:r>
    </w:p>
    <w:p w:rsidR="00997C84" w:rsidRDefault="00397FE9" w:rsidP="008C1F3B">
      <w:pPr>
        <w:spacing w:after="0" w:line="480" w:lineRule="auto"/>
        <w:jc w:val="both"/>
        <w:rPr>
          <w:rFonts w:ascii="Times New Roman" w:hAnsi="Times New Roman" w:cs="Times New Roman"/>
          <w:sz w:val="24"/>
          <w:szCs w:val="24"/>
        </w:rPr>
      </w:pPr>
      <w:r w:rsidRPr="008C1F3B">
        <w:rPr>
          <w:rFonts w:ascii="Times New Roman" w:hAnsi="Times New Roman" w:cs="Times New Roman"/>
          <w:sz w:val="24"/>
          <w:szCs w:val="24"/>
        </w:rPr>
        <w:t>T</w:t>
      </w:r>
      <w:r w:rsidR="00ED297C" w:rsidRPr="008C1F3B">
        <w:rPr>
          <w:rFonts w:ascii="Times New Roman" w:hAnsi="Times New Roman" w:cs="Times New Roman"/>
          <w:sz w:val="24"/>
          <w:szCs w:val="24"/>
        </w:rPr>
        <w:t xml:space="preserve">his </w:t>
      </w:r>
      <w:r w:rsidRPr="008C1F3B">
        <w:rPr>
          <w:rFonts w:ascii="Times New Roman" w:hAnsi="Times New Roman" w:cs="Times New Roman"/>
          <w:sz w:val="24"/>
          <w:szCs w:val="24"/>
        </w:rPr>
        <w:t xml:space="preserve">special </w:t>
      </w:r>
      <w:r w:rsidR="00ED297C" w:rsidRPr="008C1F3B">
        <w:rPr>
          <w:rFonts w:ascii="Times New Roman" w:hAnsi="Times New Roman" w:cs="Times New Roman"/>
          <w:sz w:val="24"/>
          <w:szCs w:val="24"/>
        </w:rPr>
        <w:t xml:space="preserve">class </w:t>
      </w:r>
      <w:r w:rsidR="006A6E15" w:rsidRPr="008C1F3B">
        <w:rPr>
          <w:rFonts w:ascii="Times New Roman" w:hAnsi="Times New Roman" w:cs="Times New Roman"/>
          <w:sz w:val="24"/>
          <w:szCs w:val="24"/>
        </w:rPr>
        <w:t xml:space="preserve">of </w:t>
      </w:r>
      <w:r w:rsidR="00ED297C" w:rsidRPr="008C1F3B">
        <w:rPr>
          <w:rFonts w:ascii="Times New Roman" w:hAnsi="Times New Roman" w:cs="Times New Roman"/>
          <w:sz w:val="24"/>
          <w:szCs w:val="24"/>
        </w:rPr>
        <w:t>polymer gel electr</w:t>
      </w:r>
      <w:r w:rsidRPr="008C1F3B">
        <w:rPr>
          <w:rFonts w:ascii="Times New Roman" w:hAnsi="Times New Roman" w:cs="Times New Roman"/>
          <w:sz w:val="24"/>
          <w:szCs w:val="24"/>
        </w:rPr>
        <w:t>olytes are known to suffer from</w:t>
      </w:r>
      <w:r w:rsidR="00ED297C" w:rsidRPr="008C1F3B">
        <w:rPr>
          <w:rFonts w:ascii="Times New Roman" w:hAnsi="Times New Roman" w:cs="Times New Roman"/>
          <w:sz w:val="24"/>
          <w:szCs w:val="24"/>
        </w:rPr>
        <w:t xml:space="preserve"> solvent exudation </w:t>
      </w:r>
      <w:r w:rsidRPr="008C1F3B">
        <w:rPr>
          <w:rFonts w:ascii="Times New Roman" w:hAnsi="Times New Roman" w:cs="Times New Roman"/>
          <w:sz w:val="24"/>
          <w:szCs w:val="24"/>
        </w:rPr>
        <w:t>and mechanical degradation apart of</w:t>
      </w:r>
      <w:r w:rsidR="00ED297C" w:rsidRPr="008C1F3B">
        <w:rPr>
          <w:rFonts w:ascii="Times New Roman" w:hAnsi="Times New Roman" w:cs="Times New Roman"/>
          <w:sz w:val="24"/>
          <w:szCs w:val="24"/>
        </w:rPr>
        <w:t xml:space="preserve"> their high ion</w:t>
      </w:r>
      <w:r w:rsidR="006A6E15" w:rsidRPr="008C1F3B">
        <w:rPr>
          <w:rFonts w:ascii="Times New Roman" w:hAnsi="Times New Roman" w:cs="Times New Roman"/>
          <w:sz w:val="24"/>
          <w:szCs w:val="24"/>
        </w:rPr>
        <w:t>ic conductivity</w:t>
      </w:r>
      <w:r w:rsidR="00ED297C" w:rsidRPr="008C1F3B">
        <w:rPr>
          <w:rFonts w:ascii="Times New Roman" w:hAnsi="Times New Roman" w:cs="Times New Roman"/>
          <w:sz w:val="24"/>
          <w:szCs w:val="24"/>
        </w:rPr>
        <w:t xml:space="preserve">. </w:t>
      </w:r>
      <w:r w:rsidR="00ED297C" w:rsidRPr="008C1F3B">
        <w:rPr>
          <w:rFonts w:ascii="Times New Roman" w:eastAsia="Calibri" w:hAnsi="Times New Roman" w:cs="Times New Roman"/>
          <w:sz w:val="24"/>
          <w:szCs w:val="24"/>
          <w:lang w:bidi="hi-IN"/>
        </w:rPr>
        <w:t xml:space="preserve">Researchers </w:t>
      </w:r>
      <w:r w:rsidRPr="008C1F3B">
        <w:rPr>
          <w:rFonts w:ascii="Times New Roman" w:eastAsia="Calibri" w:hAnsi="Times New Roman" w:cs="Times New Roman"/>
          <w:sz w:val="24"/>
          <w:szCs w:val="24"/>
          <w:lang w:bidi="hi-IN"/>
        </w:rPr>
        <w:t>now-a-days</w:t>
      </w:r>
      <w:r w:rsidR="00ED297C" w:rsidRPr="008C1F3B">
        <w:rPr>
          <w:rFonts w:ascii="Times New Roman" w:eastAsia="Calibri" w:hAnsi="Times New Roman" w:cs="Times New Roman"/>
          <w:sz w:val="24"/>
          <w:szCs w:val="24"/>
          <w:lang w:bidi="hi-IN"/>
        </w:rPr>
        <w:t xml:space="preserve"> have dispersed non-interacting filler particles like </w:t>
      </w:r>
      <w:r w:rsidRPr="008C1F3B">
        <w:rPr>
          <w:rFonts w:ascii="Times New Roman" w:eastAsia="Calibri" w:hAnsi="Times New Roman" w:cs="Times New Roman"/>
          <w:sz w:val="24"/>
          <w:szCs w:val="24"/>
          <w:lang w:bidi="hi-IN"/>
        </w:rPr>
        <w:t>TiO</w:t>
      </w:r>
      <w:r w:rsidRPr="008C1F3B">
        <w:rPr>
          <w:rFonts w:ascii="Times New Roman" w:eastAsia="Calibri" w:hAnsi="Times New Roman" w:cs="Times New Roman"/>
          <w:sz w:val="24"/>
          <w:szCs w:val="24"/>
          <w:vertAlign w:val="subscript"/>
          <w:lang w:bidi="hi-IN"/>
        </w:rPr>
        <w:t>2</w:t>
      </w:r>
      <w:r w:rsidRPr="008C1F3B">
        <w:rPr>
          <w:rFonts w:ascii="Times New Roman" w:eastAsia="Calibri" w:hAnsi="Times New Roman" w:cs="Times New Roman"/>
          <w:sz w:val="24"/>
          <w:szCs w:val="24"/>
          <w:lang w:bidi="hi-IN"/>
        </w:rPr>
        <w:t>, Al</w:t>
      </w:r>
      <w:r w:rsidRPr="008C1F3B">
        <w:rPr>
          <w:rFonts w:ascii="Times New Roman" w:eastAsia="Calibri" w:hAnsi="Times New Roman" w:cs="Times New Roman"/>
          <w:sz w:val="24"/>
          <w:szCs w:val="24"/>
          <w:vertAlign w:val="subscript"/>
          <w:lang w:bidi="hi-IN"/>
        </w:rPr>
        <w:t>2</w:t>
      </w:r>
      <w:r w:rsidRPr="008C1F3B">
        <w:rPr>
          <w:rFonts w:ascii="Times New Roman" w:eastAsia="Calibri" w:hAnsi="Times New Roman" w:cs="Times New Roman"/>
          <w:sz w:val="24"/>
          <w:szCs w:val="24"/>
          <w:lang w:bidi="hi-IN"/>
        </w:rPr>
        <w:t>O</w:t>
      </w:r>
      <w:r w:rsidRPr="008C1F3B">
        <w:rPr>
          <w:rFonts w:ascii="Times New Roman" w:eastAsia="Calibri" w:hAnsi="Times New Roman" w:cs="Times New Roman"/>
          <w:sz w:val="24"/>
          <w:szCs w:val="24"/>
          <w:vertAlign w:val="subscript"/>
          <w:lang w:bidi="hi-IN"/>
        </w:rPr>
        <w:t>3</w:t>
      </w:r>
      <w:r w:rsidRPr="008C1F3B">
        <w:rPr>
          <w:rFonts w:ascii="Times New Roman" w:eastAsia="Calibri" w:hAnsi="Times New Roman" w:cs="Times New Roman"/>
          <w:sz w:val="24"/>
          <w:szCs w:val="24"/>
          <w:lang w:bidi="hi-IN"/>
        </w:rPr>
        <w:t xml:space="preserve">, </w:t>
      </w:r>
      <w:r w:rsidR="00ED297C" w:rsidRPr="008C1F3B">
        <w:rPr>
          <w:rFonts w:ascii="Times New Roman" w:eastAsia="Calibri" w:hAnsi="Times New Roman" w:cs="Times New Roman"/>
          <w:sz w:val="24"/>
          <w:szCs w:val="24"/>
          <w:lang w:bidi="hi-IN"/>
        </w:rPr>
        <w:t>SiO</w:t>
      </w:r>
      <w:r w:rsidR="00ED297C" w:rsidRPr="008C1F3B">
        <w:rPr>
          <w:rFonts w:ascii="Times New Roman" w:eastAsia="Calibri" w:hAnsi="Times New Roman" w:cs="Times New Roman"/>
          <w:sz w:val="24"/>
          <w:szCs w:val="24"/>
          <w:vertAlign w:val="subscript"/>
          <w:lang w:bidi="hi-IN"/>
        </w:rPr>
        <w:t>2</w:t>
      </w:r>
      <w:r w:rsidR="00ED297C" w:rsidRPr="008C1F3B">
        <w:rPr>
          <w:rFonts w:ascii="Times New Roman" w:eastAsia="Calibri" w:hAnsi="Times New Roman" w:cs="Times New Roman"/>
          <w:sz w:val="24"/>
          <w:szCs w:val="24"/>
          <w:lang w:bidi="hi-IN"/>
        </w:rPr>
        <w:t>, Ba</w:t>
      </w:r>
      <w:r w:rsidRPr="008C1F3B">
        <w:rPr>
          <w:rFonts w:ascii="Times New Roman" w:eastAsia="Calibri" w:hAnsi="Times New Roman" w:cs="Times New Roman"/>
          <w:sz w:val="24"/>
          <w:szCs w:val="24"/>
          <w:lang w:bidi="hi-IN"/>
        </w:rPr>
        <w:t>FeO</w:t>
      </w:r>
      <w:r w:rsidRPr="008C1F3B">
        <w:rPr>
          <w:rFonts w:ascii="Times New Roman" w:eastAsia="Calibri" w:hAnsi="Times New Roman" w:cs="Times New Roman"/>
          <w:sz w:val="24"/>
          <w:szCs w:val="24"/>
          <w:vertAlign w:val="subscript"/>
          <w:lang w:bidi="hi-IN"/>
        </w:rPr>
        <w:t>3</w:t>
      </w:r>
      <w:r w:rsidR="00ED297C" w:rsidRPr="008C1F3B">
        <w:rPr>
          <w:rFonts w:ascii="Times New Roman" w:eastAsia="Calibri" w:hAnsi="Times New Roman" w:cs="Times New Roman"/>
          <w:sz w:val="24"/>
          <w:szCs w:val="24"/>
          <w:lang w:bidi="hi-IN"/>
        </w:rPr>
        <w:t xml:space="preserve"> etc. to over-come these drawbacks </w:t>
      </w:r>
      <w:r w:rsidRPr="008C1F3B">
        <w:rPr>
          <w:rFonts w:ascii="Times New Roman" w:eastAsia="Calibri" w:hAnsi="Times New Roman" w:cs="Times New Roman"/>
          <w:sz w:val="24"/>
          <w:szCs w:val="24"/>
          <w:lang w:bidi="hi-IN"/>
        </w:rPr>
        <w:t>so as to create</w:t>
      </w:r>
      <w:r w:rsidR="00ED297C" w:rsidRPr="008C1F3B">
        <w:rPr>
          <w:rFonts w:ascii="Times New Roman" w:eastAsia="Calibri" w:hAnsi="Times New Roman" w:cs="Times New Roman"/>
          <w:sz w:val="24"/>
          <w:szCs w:val="24"/>
          <w:lang w:bidi="hi-IN"/>
        </w:rPr>
        <w:t xml:space="preserve"> a</w:t>
      </w:r>
      <w:r w:rsidRPr="008C1F3B">
        <w:rPr>
          <w:rFonts w:ascii="Times New Roman" w:eastAsia="Calibri" w:hAnsi="Times New Roman" w:cs="Times New Roman"/>
          <w:sz w:val="24"/>
          <w:szCs w:val="24"/>
          <w:lang w:bidi="hi-IN"/>
        </w:rPr>
        <w:t>nother</w:t>
      </w:r>
      <w:r w:rsidR="00ED297C" w:rsidRPr="008C1F3B">
        <w:rPr>
          <w:rFonts w:ascii="Times New Roman" w:eastAsia="Calibri" w:hAnsi="Times New Roman" w:cs="Times New Roman"/>
          <w:sz w:val="24"/>
          <w:szCs w:val="24"/>
          <w:lang w:bidi="hi-IN"/>
        </w:rPr>
        <w:t xml:space="preserve"> </w:t>
      </w:r>
      <w:r w:rsidRPr="008C1F3B">
        <w:rPr>
          <w:rFonts w:ascii="Times New Roman" w:eastAsia="Calibri" w:hAnsi="Times New Roman" w:cs="Times New Roman"/>
          <w:sz w:val="24"/>
          <w:szCs w:val="24"/>
          <w:lang w:bidi="hi-IN"/>
        </w:rPr>
        <w:t xml:space="preserve">emerged </w:t>
      </w:r>
      <w:r w:rsidR="00ED297C" w:rsidRPr="008C1F3B">
        <w:rPr>
          <w:rFonts w:ascii="Times New Roman" w:eastAsia="Calibri" w:hAnsi="Times New Roman" w:cs="Times New Roman"/>
          <w:sz w:val="24"/>
          <w:szCs w:val="24"/>
          <w:lang w:bidi="hi-IN"/>
        </w:rPr>
        <w:t>class of polymer electrolytes</w:t>
      </w:r>
      <w:r w:rsidRPr="008C1F3B">
        <w:rPr>
          <w:rFonts w:ascii="Times New Roman" w:eastAsia="Calibri" w:hAnsi="Times New Roman" w:cs="Times New Roman"/>
          <w:sz w:val="24"/>
          <w:szCs w:val="24"/>
          <w:lang w:bidi="hi-IN"/>
        </w:rPr>
        <w:t xml:space="preserve"> known to be </w:t>
      </w:r>
      <w:r w:rsidR="00ED297C" w:rsidRPr="008C1F3B">
        <w:rPr>
          <w:rFonts w:ascii="Times New Roman" w:eastAsia="Calibri" w:hAnsi="Times New Roman" w:cs="Times New Roman"/>
          <w:sz w:val="24"/>
          <w:szCs w:val="24"/>
          <w:lang w:bidi="hi-IN"/>
        </w:rPr>
        <w:t xml:space="preserve"> nanocomposite polymer </w:t>
      </w:r>
      <w:r w:rsidR="006A6E15" w:rsidRPr="008C1F3B">
        <w:rPr>
          <w:rFonts w:ascii="Times New Roman" w:eastAsia="Calibri" w:hAnsi="Times New Roman" w:cs="Times New Roman"/>
          <w:sz w:val="24"/>
          <w:szCs w:val="24"/>
          <w:lang w:bidi="hi-IN"/>
        </w:rPr>
        <w:t>electrolytes (NCP</w:t>
      </w:r>
      <w:r w:rsidR="00ED297C" w:rsidRPr="008C1F3B">
        <w:rPr>
          <w:rFonts w:ascii="Times New Roman" w:eastAsia="Calibri" w:hAnsi="Times New Roman" w:cs="Times New Roman"/>
          <w:sz w:val="24"/>
          <w:szCs w:val="24"/>
          <w:lang w:bidi="hi-IN"/>
        </w:rPr>
        <w:t>E</w:t>
      </w:r>
      <w:r w:rsidR="006A6E15" w:rsidRPr="008C1F3B">
        <w:rPr>
          <w:rFonts w:ascii="Times New Roman" w:eastAsia="Calibri" w:hAnsi="Times New Roman" w:cs="Times New Roman"/>
          <w:sz w:val="24"/>
          <w:szCs w:val="24"/>
          <w:lang w:bidi="hi-IN"/>
        </w:rPr>
        <w:t>s</w:t>
      </w:r>
      <w:r w:rsidR="00ED297C" w:rsidRPr="008C1F3B">
        <w:rPr>
          <w:rFonts w:ascii="Times New Roman" w:eastAsia="Calibri" w:hAnsi="Times New Roman" w:cs="Times New Roman"/>
          <w:sz w:val="24"/>
          <w:szCs w:val="24"/>
          <w:lang w:bidi="hi-IN"/>
        </w:rPr>
        <w:t>)</w:t>
      </w:r>
      <w:r w:rsidR="003C30B6">
        <w:rPr>
          <w:rFonts w:ascii="Times New Roman" w:eastAsia="Calibri" w:hAnsi="Times New Roman" w:cs="Times New Roman"/>
          <w:sz w:val="24"/>
          <w:szCs w:val="24"/>
          <w:lang w:bidi="hi-IN"/>
        </w:rPr>
        <w:t xml:space="preserve"> </w:t>
      </w:r>
      <w:r w:rsidR="006916FA" w:rsidRPr="003C30B6">
        <w:rPr>
          <w:rFonts w:ascii="Times New Roman" w:eastAsia="Calibri" w:hAnsi="Times New Roman" w:cs="Times New Roman"/>
          <w:sz w:val="24"/>
          <w:szCs w:val="24"/>
          <w:lang w:bidi="hi-IN"/>
        </w:rPr>
        <w:t>[5-8]</w:t>
      </w:r>
      <w:r w:rsidR="003C30B6">
        <w:rPr>
          <w:rFonts w:ascii="Times New Roman" w:eastAsia="Calibri" w:hAnsi="Times New Roman" w:cs="Times New Roman"/>
          <w:sz w:val="24"/>
          <w:szCs w:val="24"/>
          <w:lang w:bidi="hi-IN"/>
        </w:rPr>
        <w:t>.</w:t>
      </w:r>
      <w:r w:rsidR="003F7D12" w:rsidRPr="003C30B6">
        <w:rPr>
          <w:rFonts w:ascii="Times New Roman" w:eastAsia="Calibri" w:hAnsi="Times New Roman" w:cs="Times New Roman"/>
          <w:sz w:val="24"/>
          <w:szCs w:val="24"/>
          <w:lang w:bidi="hi-IN"/>
        </w:rPr>
        <w:t xml:space="preserve"> </w:t>
      </w:r>
      <w:r w:rsidRPr="008C1F3B">
        <w:rPr>
          <w:rFonts w:ascii="Times New Roman" w:eastAsia="Calibri" w:hAnsi="Times New Roman" w:cs="Times New Roman"/>
          <w:sz w:val="24"/>
          <w:szCs w:val="24"/>
          <w:lang w:bidi="hi-IN"/>
        </w:rPr>
        <w:t>Despite of many</w:t>
      </w:r>
      <w:r w:rsidR="00ED297C" w:rsidRPr="008C1F3B">
        <w:rPr>
          <w:rFonts w:ascii="Times New Roman" w:eastAsia="Calibri" w:hAnsi="Times New Roman" w:cs="Times New Roman"/>
          <w:sz w:val="24"/>
          <w:szCs w:val="24"/>
          <w:lang w:bidi="hi-IN"/>
        </w:rPr>
        <w:t xml:space="preserve"> favo</w:t>
      </w:r>
      <w:r w:rsidR="002265BB" w:rsidRPr="008C1F3B">
        <w:rPr>
          <w:rFonts w:ascii="Times New Roman" w:eastAsia="Calibri" w:hAnsi="Times New Roman" w:cs="Times New Roman"/>
          <w:sz w:val="24"/>
          <w:szCs w:val="24"/>
          <w:lang w:bidi="hi-IN"/>
        </w:rPr>
        <w:t>u</w:t>
      </w:r>
      <w:r w:rsidR="00ED297C" w:rsidRPr="008C1F3B">
        <w:rPr>
          <w:rFonts w:ascii="Times New Roman" w:eastAsia="Calibri" w:hAnsi="Times New Roman" w:cs="Times New Roman"/>
          <w:sz w:val="24"/>
          <w:szCs w:val="24"/>
          <w:lang w:bidi="hi-IN"/>
        </w:rPr>
        <w:t xml:space="preserve">rable </w:t>
      </w:r>
      <w:r w:rsidRPr="008C1F3B">
        <w:rPr>
          <w:rFonts w:ascii="Times New Roman" w:eastAsia="Calibri" w:hAnsi="Times New Roman" w:cs="Times New Roman"/>
          <w:sz w:val="24"/>
          <w:szCs w:val="24"/>
          <w:lang w:bidi="hi-IN"/>
        </w:rPr>
        <w:t xml:space="preserve">host </w:t>
      </w:r>
      <w:r w:rsidR="00ED297C" w:rsidRPr="008C1F3B">
        <w:rPr>
          <w:rFonts w:ascii="Times New Roman" w:eastAsia="Calibri" w:hAnsi="Times New Roman" w:cs="Times New Roman"/>
          <w:sz w:val="24"/>
          <w:szCs w:val="24"/>
          <w:lang w:bidi="hi-IN"/>
        </w:rPr>
        <w:t>polymer for</w:t>
      </w:r>
      <w:r w:rsidRPr="008C1F3B">
        <w:rPr>
          <w:rFonts w:ascii="Times New Roman" w:eastAsia="Calibri" w:hAnsi="Times New Roman" w:cs="Times New Roman"/>
          <w:sz w:val="24"/>
          <w:szCs w:val="24"/>
          <w:lang w:bidi="hi-IN"/>
        </w:rPr>
        <w:t xml:space="preserve"> the</w:t>
      </w:r>
      <w:r w:rsidR="00ED297C" w:rsidRPr="008C1F3B">
        <w:rPr>
          <w:rFonts w:ascii="Times New Roman" w:eastAsia="Calibri" w:hAnsi="Times New Roman" w:cs="Times New Roman"/>
          <w:sz w:val="24"/>
          <w:szCs w:val="24"/>
          <w:lang w:bidi="hi-IN"/>
        </w:rPr>
        <w:t xml:space="preserve"> synthesis of nanocomposite gel electrolyte, </w:t>
      </w:r>
      <w:r w:rsidR="00ED297C" w:rsidRPr="008C1F3B">
        <w:rPr>
          <w:rFonts w:ascii="Times New Roman" w:hAnsi="Times New Roman" w:cs="Times New Roman"/>
          <w:sz w:val="24"/>
          <w:szCs w:val="24"/>
        </w:rPr>
        <w:t>P</w:t>
      </w:r>
      <w:r w:rsidR="00616D7A" w:rsidRPr="008C1F3B">
        <w:rPr>
          <w:rFonts w:ascii="Times New Roman" w:hAnsi="Times New Roman" w:cs="Times New Roman"/>
          <w:sz w:val="24"/>
          <w:szCs w:val="24"/>
        </w:rPr>
        <w:t xml:space="preserve">oly </w:t>
      </w:r>
      <w:r w:rsidR="00ED297C" w:rsidRPr="008C1F3B">
        <w:rPr>
          <w:rFonts w:ascii="Times New Roman" w:hAnsi="Times New Roman" w:cs="Times New Roman"/>
          <w:sz w:val="24"/>
          <w:szCs w:val="24"/>
        </w:rPr>
        <w:t>V</w:t>
      </w:r>
      <w:r w:rsidR="00616D7A" w:rsidRPr="008C1F3B">
        <w:rPr>
          <w:rFonts w:ascii="Times New Roman" w:hAnsi="Times New Roman" w:cs="Times New Roman"/>
          <w:sz w:val="24"/>
          <w:szCs w:val="24"/>
        </w:rPr>
        <w:t xml:space="preserve">inyl </w:t>
      </w:r>
      <w:r w:rsidR="00ED297C" w:rsidRPr="008C1F3B">
        <w:rPr>
          <w:rFonts w:ascii="Times New Roman" w:hAnsi="Times New Roman" w:cs="Times New Roman"/>
          <w:sz w:val="24"/>
          <w:szCs w:val="24"/>
        </w:rPr>
        <w:t>A</w:t>
      </w:r>
      <w:r w:rsidR="00616D7A" w:rsidRPr="008C1F3B">
        <w:rPr>
          <w:rFonts w:ascii="Times New Roman" w:hAnsi="Times New Roman" w:cs="Times New Roman"/>
          <w:sz w:val="24"/>
          <w:szCs w:val="24"/>
        </w:rPr>
        <w:t>lcohol (PVA) is a semi crystalline and</w:t>
      </w:r>
      <w:r w:rsidR="00ED297C" w:rsidRPr="008C1F3B">
        <w:rPr>
          <w:rFonts w:ascii="Times New Roman" w:hAnsi="Times New Roman" w:cs="Times New Roman"/>
          <w:sz w:val="24"/>
          <w:szCs w:val="24"/>
        </w:rPr>
        <w:t xml:space="preserve"> </w:t>
      </w:r>
      <w:r w:rsidR="00616D7A" w:rsidRPr="008C1F3B">
        <w:rPr>
          <w:rFonts w:ascii="Times New Roman" w:hAnsi="Times New Roman" w:cs="Times New Roman"/>
          <w:sz w:val="24"/>
          <w:szCs w:val="24"/>
        </w:rPr>
        <w:t>water soluble polymer with 1, 3-glycol structure wherein  anion-</w:t>
      </w:r>
      <w:r w:rsidR="00ED297C" w:rsidRPr="008C1F3B">
        <w:rPr>
          <w:rFonts w:ascii="Times New Roman" w:hAnsi="Times New Roman" w:cs="Times New Roman"/>
          <w:sz w:val="24"/>
          <w:szCs w:val="24"/>
        </w:rPr>
        <w:t>cation</w:t>
      </w:r>
      <w:r w:rsidR="00ED297C" w:rsidRPr="00AD2F55">
        <w:rPr>
          <w:rFonts w:ascii="Times New Roman" w:hAnsi="Times New Roman" w:cs="Times New Roman"/>
          <w:sz w:val="24"/>
          <w:szCs w:val="24"/>
        </w:rPr>
        <w:t xml:space="preserve"> mobility</w:t>
      </w:r>
      <w:r w:rsidR="00616D7A">
        <w:rPr>
          <w:rFonts w:ascii="Times New Roman" w:hAnsi="Times New Roman" w:cs="Times New Roman"/>
          <w:sz w:val="24"/>
          <w:szCs w:val="24"/>
        </w:rPr>
        <w:t xml:space="preserve"> tends to</w:t>
      </w:r>
      <w:r w:rsidR="00ED297C" w:rsidRPr="00AD2F55">
        <w:rPr>
          <w:rFonts w:ascii="Times New Roman" w:hAnsi="Times New Roman" w:cs="Times New Roman"/>
          <w:sz w:val="24"/>
          <w:szCs w:val="24"/>
        </w:rPr>
        <w:t xml:space="preserve"> occur in the amorphous phase and its diffusion occurs through a complex mechanism </w:t>
      </w:r>
      <w:r w:rsidR="00616D7A">
        <w:rPr>
          <w:rFonts w:ascii="Times New Roman" w:hAnsi="Times New Roman" w:cs="Times New Roman"/>
          <w:sz w:val="24"/>
          <w:szCs w:val="24"/>
        </w:rPr>
        <w:t>which involves</w:t>
      </w:r>
      <w:r w:rsidR="00ED297C" w:rsidRPr="00AD2F55">
        <w:rPr>
          <w:rFonts w:ascii="Times New Roman" w:hAnsi="Times New Roman" w:cs="Times New Roman"/>
          <w:sz w:val="24"/>
          <w:szCs w:val="24"/>
        </w:rPr>
        <w:t xml:space="preserve"> segmental mobility</w:t>
      </w:r>
      <w:r w:rsidR="00616D7A">
        <w:rPr>
          <w:rFonts w:ascii="Times New Roman" w:hAnsi="Times New Roman" w:cs="Times New Roman"/>
          <w:sz w:val="24"/>
          <w:szCs w:val="24"/>
        </w:rPr>
        <w:t xml:space="preserve"> of PVA</w:t>
      </w:r>
      <w:r w:rsidR="00ED297C" w:rsidRPr="00AD2F55">
        <w:rPr>
          <w:rFonts w:ascii="Times New Roman" w:hAnsi="Times New Roman" w:cs="Times New Roman"/>
          <w:sz w:val="24"/>
          <w:szCs w:val="24"/>
        </w:rPr>
        <w:t xml:space="preserve">. </w:t>
      </w:r>
      <w:r w:rsidR="00206D8E" w:rsidRPr="00AD2F55">
        <w:rPr>
          <w:rFonts w:ascii="Times New Roman" w:eastAsia="Times New Roman" w:hAnsi="Times New Roman" w:cs="Times New Roman"/>
          <w:sz w:val="24"/>
          <w:szCs w:val="24"/>
        </w:rPr>
        <w:t>Moreover,</w:t>
      </w:r>
      <w:r w:rsidR="00206D8E" w:rsidRPr="00AD2F55">
        <w:rPr>
          <w:rFonts w:ascii="Times New Roman" w:hAnsi="Times New Roman" w:cs="Times New Roman"/>
          <w:sz w:val="24"/>
          <w:szCs w:val="24"/>
        </w:rPr>
        <w:t xml:space="preserve"> this polymer </w:t>
      </w:r>
      <w:r w:rsidR="00B06ADA">
        <w:rPr>
          <w:rFonts w:ascii="Times New Roman" w:hAnsi="Times New Roman" w:cs="Times New Roman"/>
          <w:sz w:val="24"/>
          <w:szCs w:val="24"/>
        </w:rPr>
        <w:t xml:space="preserve">also </w:t>
      </w:r>
      <w:r w:rsidR="00206D8E" w:rsidRPr="00AD2F55">
        <w:rPr>
          <w:rFonts w:ascii="Times New Roman" w:hAnsi="Times New Roman" w:cs="Times New Roman"/>
          <w:sz w:val="24"/>
          <w:szCs w:val="24"/>
        </w:rPr>
        <w:t xml:space="preserve">contains hydroxyl groups </w:t>
      </w:r>
      <w:r w:rsidR="00B06ADA">
        <w:rPr>
          <w:rFonts w:ascii="Times New Roman" w:hAnsi="Times New Roman" w:cs="Times New Roman"/>
          <w:sz w:val="24"/>
          <w:szCs w:val="24"/>
        </w:rPr>
        <w:t xml:space="preserve">that are </w:t>
      </w:r>
      <w:r w:rsidR="00206D8E" w:rsidRPr="00AD2F55">
        <w:rPr>
          <w:rFonts w:ascii="Times New Roman" w:hAnsi="Times New Roman" w:cs="Times New Roman"/>
          <w:sz w:val="24"/>
          <w:szCs w:val="24"/>
        </w:rPr>
        <w:t xml:space="preserve">attached to methane carbons which </w:t>
      </w:r>
      <w:r w:rsidR="003C30B6">
        <w:rPr>
          <w:rFonts w:ascii="Times New Roman" w:hAnsi="Times New Roman" w:cs="Times New Roman"/>
          <w:sz w:val="24"/>
          <w:szCs w:val="24"/>
        </w:rPr>
        <w:t>act</w:t>
      </w:r>
      <w:r w:rsidR="00B06ADA">
        <w:rPr>
          <w:rFonts w:ascii="Times New Roman" w:hAnsi="Times New Roman" w:cs="Times New Roman"/>
          <w:sz w:val="24"/>
          <w:szCs w:val="24"/>
        </w:rPr>
        <w:t xml:space="preserve"> as</w:t>
      </w:r>
      <w:r w:rsidR="00206D8E" w:rsidRPr="00AD2F55">
        <w:rPr>
          <w:rFonts w:ascii="Times New Roman" w:hAnsi="Times New Roman" w:cs="Times New Roman"/>
          <w:sz w:val="24"/>
          <w:szCs w:val="24"/>
        </w:rPr>
        <w:t xml:space="preserve"> active sites for </w:t>
      </w:r>
      <w:proofErr w:type="spellStart"/>
      <w:r w:rsidR="00206D8E" w:rsidRPr="00AD2F55">
        <w:rPr>
          <w:rFonts w:ascii="Times New Roman" w:hAnsi="Times New Roman" w:cs="Times New Roman"/>
          <w:sz w:val="24"/>
          <w:szCs w:val="24"/>
        </w:rPr>
        <w:t>complexation</w:t>
      </w:r>
      <w:proofErr w:type="spellEnd"/>
      <w:r w:rsidR="00206D8E" w:rsidRPr="00AD2F55">
        <w:rPr>
          <w:rFonts w:ascii="Times New Roman" w:hAnsi="Times New Roman" w:cs="Times New Roman"/>
          <w:sz w:val="24"/>
          <w:szCs w:val="24"/>
        </w:rPr>
        <w:t xml:space="preserve"> with different salts and acids. </w:t>
      </w:r>
      <w:r w:rsidR="00B06ADA">
        <w:rPr>
          <w:rFonts w:ascii="Times New Roman" w:hAnsi="Times New Roman" w:cs="Times New Roman"/>
          <w:sz w:val="24"/>
          <w:szCs w:val="24"/>
        </w:rPr>
        <w:t xml:space="preserve">Because </w:t>
      </w:r>
      <w:r w:rsidR="00206D8E" w:rsidRPr="00AD2F55">
        <w:rPr>
          <w:rFonts w:ascii="Times New Roman" w:hAnsi="Times New Roman" w:cs="Times New Roman"/>
          <w:sz w:val="24"/>
          <w:szCs w:val="24"/>
        </w:rPr>
        <w:t xml:space="preserve">of achieving </w:t>
      </w:r>
      <w:r w:rsidR="00B06ADA">
        <w:rPr>
          <w:rFonts w:ascii="Times New Roman" w:hAnsi="Times New Roman" w:cs="Times New Roman"/>
          <w:sz w:val="24"/>
          <w:szCs w:val="24"/>
        </w:rPr>
        <w:t xml:space="preserve">remarkably high </w:t>
      </w:r>
      <w:r w:rsidR="00206D8E" w:rsidRPr="00AD2F55">
        <w:rPr>
          <w:rFonts w:ascii="Times New Roman" w:hAnsi="Times New Roman" w:cs="Times New Roman"/>
          <w:sz w:val="24"/>
          <w:szCs w:val="24"/>
        </w:rPr>
        <w:t>ionic conduction with protons/NH</w:t>
      </w:r>
      <w:r w:rsidR="00206D8E" w:rsidRPr="00AD2F55">
        <w:rPr>
          <w:rFonts w:ascii="Times New Roman" w:hAnsi="Times New Roman" w:cs="Times New Roman"/>
          <w:sz w:val="24"/>
          <w:szCs w:val="24"/>
          <w:vertAlign w:val="subscript"/>
        </w:rPr>
        <w:t>4</w:t>
      </w:r>
      <w:r w:rsidR="00206D8E" w:rsidRPr="00AD2F55">
        <w:rPr>
          <w:rFonts w:ascii="Times New Roman" w:hAnsi="Times New Roman" w:cs="Times New Roman"/>
          <w:sz w:val="24"/>
          <w:szCs w:val="24"/>
          <w:vertAlign w:val="superscript"/>
        </w:rPr>
        <w:t>+</w:t>
      </w:r>
      <w:r w:rsidR="00206D8E" w:rsidRPr="00AD2F55">
        <w:rPr>
          <w:rFonts w:ascii="Times New Roman" w:hAnsi="Times New Roman" w:cs="Times New Roman"/>
          <w:sz w:val="24"/>
          <w:szCs w:val="24"/>
        </w:rPr>
        <w:t xml:space="preserve"> ions in gel electrolyte systems, it has been </w:t>
      </w:r>
      <w:r w:rsidR="00B06ADA">
        <w:rPr>
          <w:rFonts w:ascii="Times New Roman" w:hAnsi="Times New Roman" w:cs="Times New Roman"/>
          <w:sz w:val="24"/>
          <w:szCs w:val="24"/>
        </w:rPr>
        <w:t>considered</w:t>
      </w:r>
      <w:r w:rsidR="00206D8E" w:rsidRPr="00AD2F55">
        <w:rPr>
          <w:rFonts w:ascii="Times New Roman" w:hAnsi="Times New Roman" w:cs="Times New Roman"/>
          <w:sz w:val="24"/>
          <w:szCs w:val="24"/>
        </w:rPr>
        <w:t xml:space="preserve"> as a host for development of proton conduct</w:t>
      </w:r>
      <w:r w:rsidR="00B06ADA">
        <w:rPr>
          <w:rFonts w:ascii="Times New Roman" w:hAnsi="Times New Roman" w:cs="Times New Roman"/>
          <w:sz w:val="24"/>
          <w:szCs w:val="24"/>
        </w:rPr>
        <w:t>ing electrolytes</w:t>
      </w:r>
      <w:r w:rsidR="003C30B6">
        <w:rPr>
          <w:rFonts w:ascii="Times New Roman" w:hAnsi="Times New Roman" w:cs="Times New Roman"/>
          <w:sz w:val="24"/>
          <w:szCs w:val="24"/>
        </w:rPr>
        <w:t xml:space="preserve"> </w:t>
      </w:r>
      <w:r w:rsidR="00206D8E" w:rsidRPr="003C30B6">
        <w:rPr>
          <w:rFonts w:ascii="Times New Roman" w:hAnsi="Times New Roman" w:cs="Times New Roman"/>
          <w:sz w:val="24"/>
          <w:szCs w:val="24"/>
        </w:rPr>
        <w:t>[</w:t>
      </w:r>
      <w:r w:rsidR="00A50FE6" w:rsidRPr="003C30B6">
        <w:rPr>
          <w:rFonts w:ascii="Times New Roman" w:hAnsi="Times New Roman" w:cs="Times New Roman"/>
          <w:sz w:val="24"/>
          <w:szCs w:val="24"/>
        </w:rPr>
        <w:t>9</w:t>
      </w:r>
      <w:r w:rsidR="00C51EBC" w:rsidRPr="003C30B6">
        <w:rPr>
          <w:rFonts w:ascii="Times New Roman" w:hAnsi="Times New Roman" w:cs="Times New Roman"/>
          <w:sz w:val="24"/>
          <w:szCs w:val="24"/>
        </w:rPr>
        <w:t>]</w:t>
      </w:r>
      <w:r w:rsidR="003C30B6">
        <w:rPr>
          <w:rFonts w:ascii="Times New Roman" w:hAnsi="Times New Roman" w:cs="Times New Roman"/>
          <w:sz w:val="24"/>
          <w:szCs w:val="24"/>
        </w:rPr>
        <w:t>.</w:t>
      </w:r>
      <w:r w:rsidR="00206D8E" w:rsidRPr="00AD2F55">
        <w:rPr>
          <w:rFonts w:ascii="Times New Roman" w:hAnsi="Times New Roman" w:cs="Times New Roman"/>
          <w:sz w:val="24"/>
          <w:szCs w:val="24"/>
        </w:rPr>
        <w:t xml:space="preserve"> Further, it </w:t>
      </w:r>
      <w:r w:rsidR="00D50B39">
        <w:rPr>
          <w:rFonts w:ascii="Times New Roman" w:hAnsi="Times New Roman" w:cs="Times New Roman"/>
          <w:sz w:val="24"/>
          <w:szCs w:val="24"/>
        </w:rPr>
        <w:t>exhibit</w:t>
      </w:r>
      <w:r w:rsidR="00206D8E" w:rsidRPr="00AD2F55">
        <w:rPr>
          <w:rFonts w:ascii="Times New Roman" w:hAnsi="Times New Roman" w:cs="Times New Roman"/>
          <w:sz w:val="24"/>
          <w:szCs w:val="24"/>
        </w:rPr>
        <w:t xml:space="preserve"> relatively low glass </w:t>
      </w:r>
      <w:r w:rsidR="00D50B39">
        <w:rPr>
          <w:rFonts w:ascii="Times New Roman" w:hAnsi="Times New Roman" w:cs="Times New Roman"/>
          <w:sz w:val="24"/>
          <w:szCs w:val="24"/>
        </w:rPr>
        <w:t>transition temperature,</w:t>
      </w:r>
      <w:r w:rsidR="00206D8E" w:rsidRPr="00AD2F55">
        <w:rPr>
          <w:rFonts w:ascii="Times New Roman" w:hAnsi="Times New Roman" w:cs="Times New Roman"/>
          <w:sz w:val="24"/>
          <w:szCs w:val="24"/>
        </w:rPr>
        <w:t xml:space="preserve"> high melting temperature and to dissolve </w:t>
      </w:r>
      <w:r w:rsidR="00D50B39">
        <w:rPr>
          <w:rFonts w:ascii="Times New Roman" w:hAnsi="Times New Roman" w:cs="Times New Roman"/>
          <w:sz w:val="24"/>
          <w:szCs w:val="24"/>
        </w:rPr>
        <w:t xml:space="preserve">even </w:t>
      </w:r>
      <w:r w:rsidR="00206D8E" w:rsidRPr="00AD2F55">
        <w:rPr>
          <w:rFonts w:ascii="Times New Roman" w:hAnsi="Times New Roman" w:cs="Times New Roman"/>
          <w:sz w:val="24"/>
          <w:szCs w:val="24"/>
        </w:rPr>
        <w:t xml:space="preserve">high concentration of a wide </w:t>
      </w:r>
      <w:r w:rsidR="00D50B39">
        <w:rPr>
          <w:rFonts w:ascii="Times New Roman" w:hAnsi="Times New Roman" w:cs="Times New Roman"/>
          <w:sz w:val="24"/>
          <w:szCs w:val="24"/>
        </w:rPr>
        <w:t>range</w:t>
      </w:r>
      <w:r w:rsidR="00206D8E" w:rsidRPr="00AD2F55">
        <w:rPr>
          <w:rFonts w:ascii="Times New Roman" w:hAnsi="Times New Roman" w:cs="Times New Roman"/>
          <w:sz w:val="24"/>
          <w:szCs w:val="24"/>
        </w:rPr>
        <w:t xml:space="preserve"> of dopants. Prompted by these considerations,</w:t>
      </w:r>
      <w:r w:rsidR="00525EE5" w:rsidRPr="00AD2F55">
        <w:rPr>
          <w:rFonts w:ascii="Times New Roman" w:hAnsi="Times New Roman" w:cs="Times New Roman"/>
          <w:sz w:val="24"/>
          <w:szCs w:val="24"/>
        </w:rPr>
        <w:t xml:space="preserve"> a proton/NH</w:t>
      </w:r>
      <w:r w:rsidR="00525EE5" w:rsidRPr="00AD2F55">
        <w:rPr>
          <w:rFonts w:ascii="Times New Roman" w:hAnsi="Times New Roman" w:cs="Times New Roman"/>
          <w:sz w:val="24"/>
          <w:szCs w:val="24"/>
          <w:vertAlign w:val="subscript"/>
        </w:rPr>
        <w:t>4</w:t>
      </w:r>
      <w:r w:rsidR="00525EE5" w:rsidRPr="00AD2F55">
        <w:rPr>
          <w:rFonts w:ascii="Times New Roman" w:hAnsi="Times New Roman" w:cs="Times New Roman"/>
          <w:sz w:val="24"/>
          <w:szCs w:val="24"/>
          <w:vertAlign w:val="superscript"/>
        </w:rPr>
        <w:t>+</w:t>
      </w:r>
      <w:r w:rsidR="00206D8E" w:rsidRPr="00AD2F55">
        <w:rPr>
          <w:rFonts w:ascii="Times New Roman" w:hAnsi="Times New Roman" w:cs="Times New Roman"/>
          <w:sz w:val="24"/>
          <w:szCs w:val="24"/>
        </w:rPr>
        <w:t xml:space="preserve"> conducting nanocomposite polymer gel electrolyte </w:t>
      </w:r>
      <w:r w:rsidR="00D50B39">
        <w:rPr>
          <w:rFonts w:ascii="Times New Roman" w:hAnsi="Times New Roman" w:cs="Times New Roman"/>
          <w:sz w:val="24"/>
          <w:szCs w:val="24"/>
        </w:rPr>
        <w:t xml:space="preserve">which is </w:t>
      </w:r>
      <w:r w:rsidR="00206D8E" w:rsidRPr="00AD2F55">
        <w:rPr>
          <w:rFonts w:ascii="Times New Roman" w:hAnsi="Times New Roman" w:cs="Times New Roman"/>
          <w:sz w:val="24"/>
          <w:szCs w:val="24"/>
        </w:rPr>
        <w:t>based on host polymer PVA</w:t>
      </w:r>
      <w:r w:rsidR="00D50B39">
        <w:rPr>
          <w:rFonts w:ascii="Times New Roman" w:hAnsi="Times New Roman" w:cs="Times New Roman"/>
          <w:sz w:val="24"/>
          <w:szCs w:val="24"/>
        </w:rPr>
        <w:t xml:space="preserve"> has been attempted</w:t>
      </w:r>
      <w:r w:rsidR="003C30B6">
        <w:rPr>
          <w:rFonts w:ascii="Times New Roman" w:hAnsi="Times New Roman" w:cs="Times New Roman"/>
          <w:sz w:val="24"/>
          <w:szCs w:val="24"/>
        </w:rPr>
        <w:t xml:space="preserve"> </w:t>
      </w:r>
      <w:r w:rsidR="00A50FE6" w:rsidRPr="003C30B6">
        <w:rPr>
          <w:rFonts w:ascii="Times New Roman" w:hAnsi="Times New Roman" w:cs="Times New Roman"/>
          <w:sz w:val="24"/>
          <w:szCs w:val="24"/>
        </w:rPr>
        <w:t>[10]</w:t>
      </w:r>
      <w:r w:rsidR="003C30B6">
        <w:rPr>
          <w:rFonts w:ascii="Times New Roman" w:hAnsi="Times New Roman" w:cs="Times New Roman"/>
          <w:sz w:val="24"/>
          <w:szCs w:val="24"/>
        </w:rPr>
        <w:t>.</w:t>
      </w:r>
      <w:r w:rsidR="00206D8E" w:rsidRPr="00AD2F55">
        <w:rPr>
          <w:rFonts w:ascii="Times New Roman" w:hAnsi="Times New Roman" w:cs="Times New Roman"/>
          <w:sz w:val="24"/>
          <w:szCs w:val="24"/>
        </w:rPr>
        <w:t xml:space="preserve"> Among</w:t>
      </w:r>
      <w:r w:rsidR="00B9415E">
        <w:rPr>
          <w:rFonts w:ascii="Times New Roman" w:hAnsi="Times New Roman" w:cs="Times New Roman"/>
          <w:sz w:val="24"/>
          <w:szCs w:val="24"/>
        </w:rPr>
        <w:t xml:space="preserve"> the different dopants</w:t>
      </w:r>
      <w:r w:rsidR="00206D8E" w:rsidRPr="00AD2F55">
        <w:rPr>
          <w:rFonts w:ascii="Times New Roman" w:hAnsi="Times New Roman" w:cs="Times New Roman"/>
          <w:sz w:val="24"/>
          <w:szCs w:val="24"/>
        </w:rPr>
        <w:t xml:space="preserve">, </w:t>
      </w:r>
      <w:r w:rsidR="00D50B39">
        <w:rPr>
          <w:rFonts w:ascii="Times New Roman" w:hAnsi="Times New Roman" w:cs="Times New Roman"/>
          <w:sz w:val="24"/>
          <w:szCs w:val="24"/>
        </w:rPr>
        <w:t>ammonium acetate (</w:t>
      </w:r>
      <w:r w:rsidR="00860436" w:rsidRPr="00AD2F55">
        <w:rPr>
          <w:rFonts w:ascii="Times New Roman" w:eastAsia="Calibri" w:hAnsi="Times New Roman" w:cs="Times New Roman"/>
          <w:sz w:val="24"/>
          <w:szCs w:val="24"/>
        </w:rPr>
        <w:t>NH</w:t>
      </w:r>
      <w:r w:rsidR="00860436" w:rsidRPr="00AD2F55">
        <w:rPr>
          <w:rFonts w:ascii="Times New Roman" w:eastAsia="Calibri" w:hAnsi="Times New Roman" w:cs="Times New Roman"/>
          <w:sz w:val="24"/>
          <w:szCs w:val="24"/>
          <w:vertAlign w:val="subscript"/>
        </w:rPr>
        <w:t>4</w:t>
      </w:r>
      <w:r w:rsidR="00860436" w:rsidRPr="00AD2F55">
        <w:rPr>
          <w:rFonts w:ascii="Times New Roman" w:eastAsia="Calibri" w:hAnsi="Times New Roman" w:cs="Times New Roman"/>
          <w:sz w:val="24"/>
          <w:szCs w:val="24"/>
        </w:rPr>
        <w:t>CH</w:t>
      </w:r>
      <w:r w:rsidR="00860436" w:rsidRPr="00AD2F55">
        <w:rPr>
          <w:rFonts w:ascii="Times New Roman" w:eastAsia="Calibri" w:hAnsi="Times New Roman" w:cs="Times New Roman"/>
          <w:sz w:val="24"/>
          <w:szCs w:val="24"/>
          <w:vertAlign w:val="subscript"/>
        </w:rPr>
        <w:t>3</w:t>
      </w:r>
      <w:r w:rsidR="00860436" w:rsidRPr="00AD2F55">
        <w:rPr>
          <w:rFonts w:ascii="Times New Roman" w:eastAsia="Calibri" w:hAnsi="Times New Roman" w:cs="Times New Roman"/>
          <w:sz w:val="24"/>
          <w:szCs w:val="24"/>
        </w:rPr>
        <w:t>COO</w:t>
      </w:r>
      <w:r w:rsidR="00D50B39">
        <w:rPr>
          <w:rFonts w:ascii="Times New Roman" w:eastAsia="Calibri" w:hAnsi="Times New Roman" w:cs="Times New Roman"/>
          <w:sz w:val="24"/>
          <w:szCs w:val="24"/>
        </w:rPr>
        <w:t>)</w:t>
      </w:r>
      <w:r w:rsidR="00206D8E" w:rsidRPr="00AD2F55">
        <w:rPr>
          <w:rFonts w:ascii="Times New Roman" w:hAnsi="Times New Roman" w:cs="Times New Roman"/>
          <w:sz w:val="24"/>
          <w:szCs w:val="24"/>
        </w:rPr>
        <w:t xml:space="preserve"> has been </w:t>
      </w:r>
      <w:r w:rsidR="00206D8E" w:rsidRPr="00AD2F55">
        <w:rPr>
          <w:rFonts w:ascii="Times New Roman" w:hAnsi="Times New Roman" w:cs="Times New Roman"/>
          <w:sz w:val="24"/>
          <w:szCs w:val="24"/>
        </w:rPr>
        <w:lastRenderedPageBreak/>
        <w:t xml:space="preserve">considered owing to small cationic/bigger anionic size which </w:t>
      </w:r>
      <w:r w:rsidR="00B9415E">
        <w:rPr>
          <w:rFonts w:ascii="Times New Roman" w:hAnsi="Times New Roman" w:cs="Times New Roman"/>
          <w:sz w:val="24"/>
          <w:szCs w:val="24"/>
        </w:rPr>
        <w:t xml:space="preserve">thereby </w:t>
      </w:r>
      <w:r w:rsidR="00206D8E" w:rsidRPr="00AD2F55">
        <w:rPr>
          <w:rFonts w:ascii="Times New Roman" w:hAnsi="Times New Roman" w:cs="Times New Roman"/>
          <w:sz w:val="24"/>
          <w:szCs w:val="24"/>
        </w:rPr>
        <w:t xml:space="preserve">allows greater mobility </w:t>
      </w:r>
      <w:r w:rsidR="00206D8E" w:rsidRPr="00F224C3">
        <w:rPr>
          <w:rFonts w:ascii="Times New Roman" w:hAnsi="Times New Roman" w:cs="Times New Roman"/>
          <w:sz w:val="24"/>
          <w:szCs w:val="24"/>
        </w:rPr>
        <w:t xml:space="preserve">for transporting </w:t>
      </w:r>
      <w:r w:rsidR="00B9415E" w:rsidRPr="00F224C3">
        <w:rPr>
          <w:rFonts w:ascii="Times New Roman" w:hAnsi="Times New Roman" w:cs="Times New Roman"/>
          <w:sz w:val="24"/>
          <w:szCs w:val="24"/>
        </w:rPr>
        <w:t xml:space="preserve">the </w:t>
      </w:r>
      <w:r w:rsidR="00206D8E" w:rsidRPr="00F224C3">
        <w:rPr>
          <w:rFonts w:ascii="Times New Roman" w:hAnsi="Times New Roman" w:cs="Times New Roman"/>
          <w:sz w:val="24"/>
          <w:szCs w:val="24"/>
        </w:rPr>
        <w:t>ion</w:t>
      </w:r>
      <w:r w:rsidR="00B9415E" w:rsidRPr="00F224C3">
        <w:rPr>
          <w:rFonts w:ascii="Times New Roman" w:hAnsi="Times New Roman" w:cs="Times New Roman"/>
          <w:sz w:val="24"/>
          <w:szCs w:val="24"/>
        </w:rPr>
        <w:t>s</w:t>
      </w:r>
      <w:r w:rsidR="00206D8E" w:rsidRPr="00F224C3">
        <w:rPr>
          <w:rFonts w:ascii="Times New Roman" w:hAnsi="Times New Roman" w:cs="Times New Roman"/>
          <w:sz w:val="24"/>
          <w:szCs w:val="24"/>
        </w:rPr>
        <w:t xml:space="preserve">. </w:t>
      </w:r>
      <w:r w:rsidR="00E95B1F" w:rsidRPr="00F224C3">
        <w:rPr>
          <w:rFonts w:ascii="Times New Roman" w:hAnsi="Times New Roman" w:cs="Times New Roman"/>
          <w:sz w:val="24"/>
          <w:szCs w:val="24"/>
        </w:rPr>
        <w:t xml:space="preserve">Nanofillers are attractive candidate for developing all components of the battery. Since </w:t>
      </w:r>
      <w:proofErr w:type="spellStart"/>
      <w:r w:rsidR="00E95B1F" w:rsidRPr="00F224C3">
        <w:rPr>
          <w:rFonts w:ascii="Times New Roman" w:hAnsi="Times New Roman" w:cs="Times New Roman"/>
          <w:sz w:val="24"/>
          <w:szCs w:val="24"/>
        </w:rPr>
        <w:t>nano</w:t>
      </w:r>
      <w:proofErr w:type="spellEnd"/>
      <w:ins w:id="6" w:author="Lovely singh" w:date="2023-10-06T13:33:00Z">
        <w:r w:rsidR="00E10263">
          <w:rPr>
            <w:rFonts w:ascii="Times New Roman" w:hAnsi="Times New Roman" w:cs="Times New Roman"/>
            <w:sz w:val="24"/>
            <w:szCs w:val="24"/>
          </w:rPr>
          <w:t xml:space="preserve"> </w:t>
        </w:r>
      </w:ins>
      <w:r w:rsidR="00E95B1F" w:rsidRPr="00F224C3">
        <w:rPr>
          <w:rFonts w:ascii="Times New Roman" w:hAnsi="Times New Roman" w:cs="Times New Roman"/>
          <w:sz w:val="24"/>
          <w:szCs w:val="24"/>
        </w:rPr>
        <w:t>materials have ability to fulfill the demand of the energy storage system with high energy density</w:t>
      </w:r>
      <w:r w:rsidR="00E95B1F">
        <w:t xml:space="preserve">. </w:t>
      </w:r>
      <w:r w:rsidR="00206D8E" w:rsidRPr="00AD2F55">
        <w:rPr>
          <w:rFonts w:ascii="Times New Roman" w:hAnsi="Times New Roman" w:cs="Times New Roman"/>
          <w:sz w:val="24"/>
          <w:szCs w:val="24"/>
        </w:rPr>
        <w:t xml:space="preserve">Among </w:t>
      </w:r>
      <w:r w:rsidR="00B9415E">
        <w:rPr>
          <w:rFonts w:ascii="Times New Roman" w:hAnsi="Times New Roman" w:cs="Times New Roman"/>
          <w:sz w:val="24"/>
          <w:szCs w:val="24"/>
        </w:rPr>
        <w:t>various</w:t>
      </w:r>
      <w:r w:rsidR="00206D8E" w:rsidRPr="00AD2F55">
        <w:rPr>
          <w:rFonts w:ascii="Times New Roman" w:hAnsi="Times New Roman" w:cs="Times New Roman"/>
          <w:sz w:val="24"/>
          <w:szCs w:val="24"/>
        </w:rPr>
        <w:t xml:space="preserve"> </w:t>
      </w:r>
      <w:r w:rsidR="006D5CEF" w:rsidRPr="00AD2F55">
        <w:rPr>
          <w:rFonts w:ascii="Times New Roman" w:hAnsi="Times New Roman" w:cs="Times New Roman"/>
          <w:sz w:val="24"/>
          <w:szCs w:val="24"/>
        </w:rPr>
        <w:t>nano</w:t>
      </w:r>
      <w:r w:rsidR="00206D8E" w:rsidRPr="00AD2F55">
        <w:rPr>
          <w:rFonts w:ascii="Times New Roman" w:hAnsi="Times New Roman" w:cs="Times New Roman"/>
          <w:sz w:val="24"/>
          <w:szCs w:val="24"/>
        </w:rPr>
        <w:t>filler</w:t>
      </w:r>
      <w:r w:rsidR="006D5CEF" w:rsidRPr="00AD2F55">
        <w:rPr>
          <w:rFonts w:ascii="Times New Roman" w:hAnsi="Times New Roman" w:cs="Times New Roman"/>
          <w:sz w:val="24"/>
          <w:szCs w:val="24"/>
        </w:rPr>
        <w:t>s</w:t>
      </w:r>
      <w:r w:rsidR="00B9415E">
        <w:rPr>
          <w:rFonts w:ascii="Times New Roman" w:hAnsi="Times New Roman" w:cs="Times New Roman"/>
          <w:sz w:val="24"/>
          <w:szCs w:val="24"/>
        </w:rPr>
        <w:t xml:space="preserve"> available, </w:t>
      </w:r>
      <w:proofErr w:type="spellStart"/>
      <w:r w:rsidR="00F224C3">
        <w:rPr>
          <w:rFonts w:ascii="Times New Roman" w:hAnsi="Times New Roman" w:cs="Times New Roman"/>
          <w:sz w:val="24"/>
          <w:szCs w:val="24"/>
        </w:rPr>
        <w:t>multi</w:t>
      </w:r>
      <w:r w:rsidR="00B9415E" w:rsidRPr="00AD2F55">
        <w:rPr>
          <w:rFonts w:ascii="Times New Roman" w:hAnsi="Times New Roman" w:cs="Times New Roman"/>
          <w:sz w:val="24"/>
          <w:szCs w:val="24"/>
        </w:rPr>
        <w:t>walled</w:t>
      </w:r>
      <w:proofErr w:type="spellEnd"/>
      <w:r w:rsidR="00B9415E" w:rsidRPr="00AD2F55">
        <w:rPr>
          <w:rFonts w:ascii="Times New Roman" w:hAnsi="Times New Roman" w:cs="Times New Roman"/>
          <w:sz w:val="24"/>
          <w:szCs w:val="24"/>
        </w:rPr>
        <w:t xml:space="preserve"> carbon nanotube (MWCNT) </w:t>
      </w:r>
      <w:r w:rsidR="00B9415E">
        <w:rPr>
          <w:rFonts w:ascii="Times New Roman" w:hAnsi="Times New Roman" w:cs="Times New Roman"/>
          <w:sz w:val="24"/>
          <w:szCs w:val="24"/>
        </w:rPr>
        <w:t xml:space="preserve">has been </w:t>
      </w:r>
      <w:r w:rsidR="00206D8E" w:rsidRPr="00AD2F55">
        <w:rPr>
          <w:rFonts w:ascii="Times New Roman" w:hAnsi="Times New Roman" w:cs="Times New Roman"/>
          <w:sz w:val="24"/>
          <w:szCs w:val="24"/>
        </w:rPr>
        <w:t xml:space="preserve">used </w:t>
      </w:r>
      <w:r w:rsidR="00B9415E">
        <w:rPr>
          <w:rFonts w:ascii="Times New Roman" w:hAnsi="Times New Roman" w:cs="Times New Roman"/>
          <w:sz w:val="24"/>
          <w:szCs w:val="24"/>
        </w:rPr>
        <w:t>for</w:t>
      </w:r>
      <w:r w:rsidR="00206D8E" w:rsidRPr="00AD2F55">
        <w:rPr>
          <w:rFonts w:ascii="Times New Roman" w:hAnsi="Times New Roman" w:cs="Times New Roman"/>
          <w:sz w:val="24"/>
          <w:szCs w:val="24"/>
        </w:rPr>
        <w:t xml:space="preserve"> develop</w:t>
      </w:r>
      <w:r w:rsidR="00B9415E">
        <w:rPr>
          <w:rFonts w:ascii="Times New Roman" w:hAnsi="Times New Roman" w:cs="Times New Roman"/>
          <w:sz w:val="24"/>
          <w:szCs w:val="24"/>
        </w:rPr>
        <w:t>ing</w:t>
      </w:r>
      <w:r w:rsidR="00206D8E" w:rsidRPr="00AD2F55">
        <w:rPr>
          <w:rFonts w:ascii="Times New Roman" w:hAnsi="Times New Roman" w:cs="Times New Roman"/>
          <w:sz w:val="24"/>
          <w:szCs w:val="24"/>
        </w:rPr>
        <w:t xml:space="preserve"> </w:t>
      </w:r>
      <w:r w:rsidR="00F224C3">
        <w:rPr>
          <w:rFonts w:ascii="Times New Roman" w:hAnsi="Times New Roman" w:cs="Times New Roman"/>
          <w:sz w:val="24"/>
          <w:szCs w:val="24"/>
        </w:rPr>
        <w:t>NCGPE membranes</w:t>
      </w:r>
      <w:r w:rsidR="00206D8E" w:rsidRPr="00AD2F55">
        <w:rPr>
          <w:rFonts w:ascii="Times New Roman" w:hAnsi="Times New Roman" w:cs="Times New Roman"/>
          <w:sz w:val="24"/>
          <w:szCs w:val="24"/>
        </w:rPr>
        <w:t xml:space="preserve"> </w:t>
      </w:r>
      <w:r w:rsidR="00B9415E">
        <w:rPr>
          <w:rFonts w:ascii="Times New Roman" w:hAnsi="Times New Roman" w:cs="Times New Roman"/>
          <w:sz w:val="24"/>
          <w:szCs w:val="24"/>
        </w:rPr>
        <w:t xml:space="preserve">as they </w:t>
      </w:r>
      <w:r w:rsidR="00206D8E" w:rsidRPr="00AD2F55">
        <w:rPr>
          <w:rFonts w:ascii="Times New Roman" w:hAnsi="Times New Roman" w:cs="Times New Roman"/>
          <w:sz w:val="24"/>
          <w:szCs w:val="24"/>
        </w:rPr>
        <w:t xml:space="preserve">possess </w:t>
      </w:r>
      <w:r w:rsidR="00F224C3">
        <w:rPr>
          <w:rFonts w:ascii="Times New Roman" w:hAnsi="Times New Roman" w:cs="Times New Roman"/>
          <w:sz w:val="24"/>
          <w:szCs w:val="24"/>
        </w:rPr>
        <w:t>peculiar</w:t>
      </w:r>
      <w:r w:rsidR="00206D8E" w:rsidRPr="00AD2F55">
        <w:rPr>
          <w:rFonts w:ascii="Times New Roman" w:hAnsi="Times New Roman" w:cs="Times New Roman"/>
          <w:sz w:val="24"/>
          <w:szCs w:val="24"/>
        </w:rPr>
        <w:t xml:space="preserve"> mechanical properties and </w:t>
      </w:r>
      <w:r w:rsidR="00F224C3">
        <w:rPr>
          <w:rFonts w:ascii="Times New Roman" w:hAnsi="Times New Roman" w:cs="Times New Roman"/>
          <w:sz w:val="24"/>
          <w:szCs w:val="24"/>
        </w:rPr>
        <w:t>mostly</w:t>
      </w:r>
      <w:r w:rsidR="00206D8E" w:rsidRPr="00AD2F55">
        <w:rPr>
          <w:rFonts w:ascii="Times New Roman" w:hAnsi="Times New Roman" w:cs="Times New Roman"/>
          <w:sz w:val="24"/>
          <w:szCs w:val="24"/>
        </w:rPr>
        <w:t xml:space="preserve"> characte</w:t>
      </w:r>
      <w:r w:rsidR="00B9415E">
        <w:rPr>
          <w:rFonts w:ascii="Times New Roman" w:hAnsi="Times New Roman" w:cs="Times New Roman"/>
          <w:sz w:val="24"/>
          <w:szCs w:val="24"/>
        </w:rPr>
        <w:t>rized by high thermal stability</w:t>
      </w:r>
      <w:r w:rsidR="003C30B6">
        <w:rPr>
          <w:rFonts w:ascii="Times New Roman" w:hAnsi="Times New Roman" w:cs="Times New Roman"/>
          <w:sz w:val="24"/>
          <w:szCs w:val="24"/>
        </w:rPr>
        <w:t xml:space="preserve"> </w:t>
      </w:r>
      <w:r w:rsidR="00A50FE6" w:rsidRPr="003C30B6">
        <w:rPr>
          <w:rFonts w:ascii="Times New Roman" w:hAnsi="Times New Roman" w:cs="Times New Roman"/>
          <w:sz w:val="24"/>
          <w:szCs w:val="24"/>
        </w:rPr>
        <w:t>[11]</w:t>
      </w:r>
      <w:r w:rsidR="003C30B6">
        <w:t xml:space="preserve">. </w:t>
      </w:r>
      <w:r w:rsidR="00E95B1F" w:rsidRPr="008C1F3B">
        <w:rPr>
          <w:rFonts w:ascii="Times New Roman" w:hAnsi="Times New Roman" w:cs="Times New Roman"/>
          <w:sz w:val="24"/>
          <w:szCs w:val="24"/>
        </w:rPr>
        <w:t xml:space="preserve">Nowadays, due to increased accessibility for the proton conducting batteries globally, it becomes important to develop new technologies which can provide the safe and advanced energy storage system. Keeping this in mind, </w:t>
      </w:r>
      <w:r w:rsidR="00997C84" w:rsidRPr="008C1F3B">
        <w:rPr>
          <w:rFonts w:ascii="Times New Roman" w:eastAsia="Times New Roman" w:hAnsi="Times New Roman" w:cs="Times New Roman"/>
          <w:sz w:val="24"/>
          <w:szCs w:val="24"/>
        </w:rPr>
        <w:t xml:space="preserve">the performance of PVA based electrolyte </w:t>
      </w:r>
      <w:r w:rsidR="007200A3" w:rsidRPr="008C1F3B">
        <w:rPr>
          <w:rFonts w:ascii="Times New Roman" w:hAnsi="Times New Roman" w:cs="Times New Roman"/>
          <w:sz w:val="24"/>
          <w:szCs w:val="24"/>
        </w:rPr>
        <w:t>membranes</w:t>
      </w:r>
      <w:r w:rsidR="00997C84" w:rsidRPr="008C1F3B">
        <w:rPr>
          <w:rFonts w:ascii="Times New Roman" w:hAnsi="Times New Roman" w:cs="Times New Roman"/>
          <w:sz w:val="24"/>
          <w:szCs w:val="24"/>
        </w:rPr>
        <w:t xml:space="preserve"> </w:t>
      </w:r>
      <w:r w:rsidR="00997C84" w:rsidRPr="008C1F3B">
        <w:rPr>
          <w:rFonts w:ascii="Times New Roman" w:eastAsia="Times New Roman" w:hAnsi="Times New Roman" w:cs="Times New Roman"/>
          <w:sz w:val="24"/>
          <w:szCs w:val="24"/>
        </w:rPr>
        <w:t>through dispersal of MWCNT filler</w:t>
      </w:r>
      <w:r w:rsidR="00B9415E" w:rsidRPr="008C1F3B">
        <w:rPr>
          <w:rFonts w:ascii="Times New Roman" w:eastAsia="Times New Roman" w:hAnsi="Times New Roman" w:cs="Times New Roman"/>
          <w:sz w:val="24"/>
          <w:szCs w:val="24"/>
        </w:rPr>
        <w:t xml:space="preserve"> w</w:t>
      </w:r>
      <w:r w:rsidR="00E95B1F" w:rsidRPr="008C1F3B">
        <w:rPr>
          <w:rFonts w:ascii="Times New Roman" w:eastAsia="Times New Roman" w:hAnsi="Times New Roman" w:cs="Times New Roman"/>
          <w:sz w:val="24"/>
          <w:szCs w:val="24"/>
        </w:rPr>
        <w:t>as undertaken</w:t>
      </w:r>
      <w:r w:rsidR="00B9415E" w:rsidRPr="008C1F3B">
        <w:rPr>
          <w:rFonts w:ascii="Times New Roman" w:eastAsia="Times New Roman" w:hAnsi="Times New Roman" w:cs="Times New Roman"/>
          <w:sz w:val="24"/>
          <w:szCs w:val="24"/>
        </w:rPr>
        <w:t xml:space="preserve"> and</w:t>
      </w:r>
      <w:r w:rsidR="00997C84" w:rsidRPr="008C1F3B">
        <w:rPr>
          <w:rFonts w:ascii="Times New Roman" w:eastAsia="Times New Roman" w:hAnsi="Times New Roman" w:cs="Times New Roman"/>
          <w:sz w:val="24"/>
          <w:szCs w:val="24"/>
        </w:rPr>
        <w:t xml:space="preserve"> a free standing proton conducting </w:t>
      </w:r>
      <w:r w:rsidR="00997C84" w:rsidRPr="008C1F3B">
        <w:rPr>
          <w:rFonts w:ascii="Times New Roman" w:hAnsi="Times New Roman" w:cs="Times New Roman"/>
          <w:sz w:val="24"/>
          <w:szCs w:val="24"/>
        </w:rPr>
        <w:t>nano</w:t>
      </w:r>
      <w:r w:rsidR="00997C84" w:rsidRPr="008C1F3B">
        <w:rPr>
          <w:rFonts w:ascii="Times New Roman" w:eastAsia="Times New Roman" w:hAnsi="Times New Roman" w:cs="Times New Roman"/>
          <w:sz w:val="24"/>
          <w:szCs w:val="24"/>
        </w:rPr>
        <w:t>composite gel membrane dispersed with multiwall carbon nanotubes (MW</w:t>
      </w:r>
      <w:r w:rsidR="00845374" w:rsidRPr="008C1F3B">
        <w:rPr>
          <w:rFonts w:ascii="Times New Roman" w:eastAsia="Times New Roman" w:hAnsi="Times New Roman" w:cs="Times New Roman"/>
          <w:sz w:val="24"/>
          <w:szCs w:val="24"/>
        </w:rPr>
        <w:t>C</w:t>
      </w:r>
      <w:r w:rsidR="00997C84" w:rsidRPr="008C1F3B">
        <w:rPr>
          <w:rFonts w:ascii="Times New Roman" w:eastAsia="Times New Roman" w:hAnsi="Times New Roman" w:cs="Times New Roman"/>
          <w:sz w:val="24"/>
          <w:szCs w:val="24"/>
        </w:rPr>
        <w:t>NTs)</w:t>
      </w:r>
      <w:r w:rsidR="00E95B1F" w:rsidRPr="008C1F3B">
        <w:rPr>
          <w:rFonts w:ascii="Times New Roman" w:eastAsia="Times New Roman" w:hAnsi="Times New Roman" w:cs="Times New Roman"/>
          <w:sz w:val="24"/>
          <w:szCs w:val="24"/>
        </w:rPr>
        <w:t xml:space="preserve"> has been synthesized. </w:t>
      </w:r>
      <w:r w:rsidR="00E95B1F" w:rsidRPr="008C1F3B">
        <w:rPr>
          <w:rFonts w:ascii="Times New Roman" w:hAnsi="Times New Roman" w:cs="Times New Roman"/>
          <w:sz w:val="24"/>
          <w:szCs w:val="24"/>
        </w:rPr>
        <w:t>For</w:t>
      </w:r>
      <w:r w:rsidR="00B9415E" w:rsidRPr="008C1F3B">
        <w:rPr>
          <w:rFonts w:ascii="Times New Roman" w:hAnsi="Times New Roman" w:cs="Times New Roman"/>
          <w:sz w:val="24"/>
          <w:szCs w:val="24"/>
        </w:rPr>
        <w:t xml:space="preserve"> the next generation energy storage system</w:t>
      </w:r>
      <w:r w:rsidR="00E95B1F" w:rsidRPr="008C1F3B">
        <w:rPr>
          <w:rFonts w:ascii="Times New Roman" w:hAnsi="Times New Roman" w:cs="Times New Roman"/>
          <w:sz w:val="24"/>
          <w:szCs w:val="24"/>
        </w:rPr>
        <w:t>,</w:t>
      </w:r>
      <w:r w:rsidR="00B9415E" w:rsidRPr="008C1F3B">
        <w:rPr>
          <w:rFonts w:ascii="Times New Roman" w:hAnsi="Times New Roman" w:cs="Times New Roman"/>
          <w:sz w:val="24"/>
          <w:szCs w:val="24"/>
        </w:rPr>
        <w:t xml:space="preserve"> the battery must be of a smaller size with </w:t>
      </w:r>
      <w:r w:rsidR="00E95B1F" w:rsidRPr="008C1F3B">
        <w:rPr>
          <w:rFonts w:ascii="Times New Roman" w:hAnsi="Times New Roman" w:cs="Times New Roman"/>
          <w:sz w:val="24"/>
          <w:szCs w:val="24"/>
        </w:rPr>
        <w:t>better</w:t>
      </w:r>
      <w:r w:rsidR="00B9415E" w:rsidRPr="008C1F3B">
        <w:rPr>
          <w:rFonts w:ascii="Times New Roman" w:hAnsi="Times New Roman" w:cs="Times New Roman"/>
          <w:sz w:val="24"/>
          <w:szCs w:val="24"/>
        </w:rPr>
        <w:t xml:space="preserve"> performances so that the </w:t>
      </w:r>
      <w:r w:rsidR="00E95B1F" w:rsidRPr="008C1F3B">
        <w:rPr>
          <w:rFonts w:ascii="Times New Roman" w:hAnsi="Times New Roman" w:cs="Times New Roman"/>
          <w:sz w:val="24"/>
          <w:szCs w:val="24"/>
        </w:rPr>
        <w:t>void</w:t>
      </w:r>
      <w:r w:rsidR="00B9415E" w:rsidRPr="008C1F3B">
        <w:rPr>
          <w:rFonts w:ascii="Times New Roman" w:hAnsi="Times New Roman" w:cs="Times New Roman"/>
          <w:sz w:val="24"/>
          <w:szCs w:val="24"/>
        </w:rPr>
        <w:t xml:space="preserve"> in the energy storage devices can be fulfilled</w:t>
      </w:r>
      <w:r w:rsidR="003C30B6">
        <w:rPr>
          <w:rFonts w:ascii="Times New Roman" w:hAnsi="Times New Roman" w:cs="Times New Roman"/>
          <w:sz w:val="24"/>
          <w:szCs w:val="24"/>
        </w:rPr>
        <w:t xml:space="preserve"> </w:t>
      </w:r>
      <w:r w:rsidR="00A55525" w:rsidRPr="003C30B6">
        <w:rPr>
          <w:rFonts w:ascii="Times New Roman" w:hAnsi="Times New Roman" w:cs="Times New Roman"/>
          <w:sz w:val="24"/>
          <w:szCs w:val="24"/>
        </w:rPr>
        <w:t>[12</w:t>
      </w:r>
      <w:r w:rsidR="003C30B6" w:rsidRPr="003C30B6">
        <w:rPr>
          <w:rFonts w:ascii="Times New Roman" w:hAnsi="Times New Roman" w:cs="Times New Roman"/>
          <w:sz w:val="24"/>
          <w:szCs w:val="24"/>
        </w:rPr>
        <w:t>]</w:t>
      </w:r>
      <w:r w:rsidR="003C30B6">
        <w:rPr>
          <w:rFonts w:ascii="Times New Roman" w:hAnsi="Times New Roman" w:cs="Times New Roman"/>
          <w:sz w:val="24"/>
          <w:szCs w:val="24"/>
        </w:rPr>
        <w:t>.</w:t>
      </w:r>
    </w:p>
    <w:p w:rsidR="00206D8E" w:rsidRPr="00BB50D6" w:rsidRDefault="00206D8E" w:rsidP="00BB50D6">
      <w:pPr>
        <w:pStyle w:val="ListParagraph"/>
        <w:numPr>
          <w:ilvl w:val="0"/>
          <w:numId w:val="16"/>
        </w:numPr>
        <w:tabs>
          <w:tab w:val="left" w:pos="-90"/>
        </w:tabs>
        <w:spacing w:after="0" w:line="360" w:lineRule="auto"/>
        <w:ind w:right="43"/>
        <w:jc w:val="both"/>
        <w:rPr>
          <w:rFonts w:ascii="Times New Roman" w:hAnsi="Times New Roman" w:cs="Times New Roman"/>
          <w:b/>
          <w:sz w:val="24"/>
          <w:szCs w:val="24"/>
        </w:rPr>
      </w:pPr>
      <w:r w:rsidRPr="00BB50D6">
        <w:rPr>
          <w:rFonts w:ascii="Times New Roman" w:hAnsi="Times New Roman" w:cs="Times New Roman"/>
          <w:b/>
          <w:sz w:val="24"/>
          <w:szCs w:val="24"/>
        </w:rPr>
        <w:t xml:space="preserve">Materials and </w:t>
      </w:r>
      <w:r w:rsidR="00634046" w:rsidRPr="00BB50D6">
        <w:rPr>
          <w:rFonts w:ascii="Times New Roman" w:hAnsi="Times New Roman" w:cs="Times New Roman"/>
          <w:b/>
          <w:sz w:val="24"/>
          <w:szCs w:val="24"/>
        </w:rPr>
        <w:t>Methods</w:t>
      </w:r>
    </w:p>
    <w:p w:rsidR="00792DC8" w:rsidRPr="00792DC8" w:rsidRDefault="00BB50D6" w:rsidP="001D192E">
      <w:pPr>
        <w:tabs>
          <w:tab w:val="left" w:pos="-90"/>
        </w:tabs>
        <w:spacing w:after="0" w:line="360" w:lineRule="auto"/>
        <w:ind w:right="43"/>
        <w:jc w:val="both"/>
        <w:rPr>
          <w:rFonts w:ascii="Times New Roman" w:hAnsi="Times New Roman" w:cs="Times New Roman"/>
          <w:b/>
        </w:rPr>
      </w:pPr>
      <w:r>
        <w:rPr>
          <w:rFonts w:ascii="Times New Roman" w:hAnsi="Times New Roman" w:cs="Times New Roman"/>
          <w:b/>
        </w:rPr>
        <w:t xml:space="preserve">2.1 </w:t>
      </w:r>
      <w:r w:rsidR="00792DC8" w:rsidRPr="00792DC8">
        <w:rPr>
          <w:rFonts w:ascii="Times New Roman" w:hAnsi="Times New Roman" w:cs="Times New Roman"/>
          <w:b/>
        </w:rPr>
        <w:t>Preparation Methods</w:t>
      </w:r>
    </w:p>
    <w:p w:rsidR="00792DC8" w:rsidRPr="00927047" w:rsidRDefault="00927047" w:rsidP="001D192E">
      <w:pPr>
        <w:tabs>
          <w:tab w:val="left" w:pos="-90"/>
        </w:tabs>
        <w:spacing w:after="0" w:line="360" w:lineRule="auto"/>
        <w:ind w:right="43"/>
        <w:jc w:val="both"/>
        <w:rPr>
          <w:rFonts w:ascii="Times New Roman" w:hAnsi="Times New Roman" w:cs="Times New Roman"/>
          <w:sz w:val="24"/>
          <w:szCs w:val="24"/>
        </w:rPr>
      </w:pPr>
      <w:r w:rsidRPr="00927047">
        <w:rPr>
          <w:rFonts w:ascii="Times New Roman" w:hAnsi="Times New Roman" w:cs="Times New Roman"/>
          <w:sz w:val="24"/>
          <w:szCs w:val="24"/>
        </w:rPr>
        <w:t xml:space="preserve">There are various </w:t>
      </w:r>
      <w:proofErr w:type="spellStart"/>
      <w:r w:rsidRPr="00927047">
        <w:rPr>
          <w:rFonts w:ascii="Times New Roman" w:hAnsi="Times New Roman" w:cs="Times New Roman"/>
          <w:sz w:val="24"/>
          <w:szCs w:val="24"/>
        </w:rPr>
        <w:t>synthesization</w:t>
      </w:r>
      <w:proofErr w:type="spellEnd"/>
      <w:r w:rsidRPr="00927047">
        <w:rPr>
          <w:rFonts w:ascii="Times New Roman" w:hAnsi="Times New Roman" w:cs="Times New Roman"/>
          <w:sz w:val="24"/>
          <w:szCs w:val="24"/>
        </w:rPr>
        <w:t xml:space="preserve"> approaches for nanocomposite gel polymer electrolytes and</w:t>
      </w:r>
      <w:r w:rsidR="00792DC8" w:rsidRPr="00927047">
        <w:rPr>
          <w:rFonts w:ascii="Times New Roman" w:hAnsi="Times New Roman" w:cs="Times New Roman"/>
          <w:sz w:val="24"/>
          <w:szCs w:val="24"/>
        </w:rPr>
        <w:t xml:space="preserve"> is done by various methods such </w:t>
      </w:r>
      <w:r w:rsidRPr="00927047">
        <w:rPr>
          <w:rFonts w:ascii="Times New Roman" w:hAnsi="Times New Roman" w:cs="Times New Roman"/>
          <w:sz w:val="24"/>
          <w:szCs w:val="24"/>
        </w:rPr>
        <w:t>as</w:t>
      </w:r>
      <w:r w:rsidR="00792DC8" w:rsidRPr="00927047">
        <w:rPr>
          <w:rFonts w:ascii="Times New Roman" w:hAnsi="Times New Roman" w:cs="Times New Roman"/>
          <w:sz w:val="24"/>
          <w:szCs w:val="24"/>
        </w:rPr>
        <w:t xml:space="preserve"> Solution Cast Technique, </w:t>
      </w:r>
      <w:r w:rsidRPr="00927047">
        <w:rPr>
          <w:rFonts w:ascii="Times New Roman" w:hAnsi="Times New Roman" w:cs="Times New Roman"/>
          <w:sz w:val="24"/>
          <w:szCs w:val="24"/>
        </w:rPr>
        <w:t xml:space="preserve">Spin Coating Technique, Dip Coating Technique, </w:t>
      </w:r>
      <w:r w:rsidR="00792DC8" w:rsidRPr="00927047">
        <w:rPr>
          <w:rFonts w:ascii="Times New Roman" w:hAnsi="Times New Roman" w:cs="Times New Roman"/>
          <w:sz w:val="24"/>
          <w:szCs w:val="24"/>
        </w:rPr>
        <w:t>Hot Press Technique,</w:t>
      </w:r>
      <w:r w:rsidRPr="00927047">
        <w:rPr>
          <w:rFonts w:ascii="Times New Roman" w:hAnsi="Times New Roman" w:cs="Times New Roman"/>
          <w:sz w:val="24"/>
          <w:szCs w:val="24"/>
        </w:rPr>
        <w:t xml:space="preserve"> In Situ Polymerization Technique etc</w:t>
      </w:r>
      <w:r w:rsidR="00792DC8" w:rsidRPr="00927047">
        <w:rPr>
          <w:rFonts w:ascii="Times New Roman" w:hAnsi="Times New Roman" w:cs="Times New Roman"/>
          <w:sz w:val="24"/>
          <w:szCs w:val="24"/>
        </w:rPr>
        <w:t xml:space="preserve">. </w:t>
      </w:r>
      <w:r w:rsidRPr="00927047">
        <w:rPr>
          <w:rFonts w:ascii="Times New Roman" w:hAnsi="Times New Roman" w:cs="Times New Roman"/>
          <w:sz w:val="24"/>
          <w:szCs w:val="24"/>
        </w:rPr>
        <w:t xml:space="preserve">The properties of the </w:t>
      </w:r>
      <w:proofErr w:type="spellStart"/>
      <w:r w:rsidRPr="00927047">
        <w:rPr>
          <w:rFonts w:ascii="Times New Roman" w:hAnsi="Times New Roman" w:cs="Times New Roman"/>
          <w:sz w:val="24"/>
          <w:szCs w:val="24"/>
        </w:rPr>
        <w:t>nanocomposites</w:t>
      </w:r>
      <w:proofErr w:type="spellEnd"/>
      <w:r w:rsidRPr="00927047">
        <w:rPr>
          <w:rFonts w:ascii="Times New Roman" w:hAnsi="Times New Roman" w:cs="Times New Roman"/>
          <w:sz w:val="24"/>
          <w:szCs w:val="24"/>
        </w:rPr>
        <w:t xml:space="preserve"> gel polymer electrolytes are also affected by their preparation methods. </w:t>
      </w:r>
      <w:r w:rsidR="001025C8" w:rsidRPr="00927047">
        <w:rPr>
          <w:rFonts w:ascii="Times New Roman" w:hAnsi="Times New Roman" w:cs="Times New Roman"/>
          <w:sz w:val="24"/>
          <w:szCs w:val="24"/>
        </w:rPr>
        <w:t>This chapter focuses only Solution Cast technique for the development of NCGPE membranes.</w:t>
      </w:r>
      <w:r w:rsidRPr="00927047">
        <w:rPr>
          <w:rFonts w:ascii="Times New Roman" w:hAnsi="Times New Roman" w:cs="Times New Roman"/>
          <w:sz w:val="24"/>
          <w:szCs w:val="24"/>
        </w:rPr>
        <w:t xml:space="preserve"> </w:t>
      </w:r>
    </w:p>
    <w:p w:rsidR="00792DC8" w:rsidRPr="001D192E" w:rsidRDefault="00792DC8" w:rsidP="001D192E">
      <w:pPr>
        <w:tabs>
          <w:tab w:val="left" w:pos="-90"/>
        </w:tabs>
        <w:spacing w:after="0" w:line="360" w:lineRule="auto"/>
        <w:ind w:right="43"/>
        <w:jc w:val="both"/>
        <w:rPr>
          <w:rFonts w:ascii="Times New Roman" w:hAnsi="Times New Roman" w:cs="Times New Roman"/>
          <w:b/>
          <w:sz w:val="24"/>
          <w:szCs w:val="24"/>
        </w:rPr>
      </w:pPr>
    </w:p>
    <w:p w:rsidR="004765D3" w:rsidRPr="004765D3" w:rsidRDefault="000E1B15" w:rsidP="00D70AC8">
      <w:pPr>
        <w:spacing w:after="0" w:line="480" w:lineRule="auto"/>
        <w:jc w:val="both"/>
        <w:rPr>
          <w:rFonts w:ascii="Times New Roman" w:hAnsi="Times New Roman" w:cs="Times New Roman"/>
          <w:sz w:val="24"/>
          <w:szCs w:val="24"/>
        </w:rPr>
      </w:pPr>
      <w:r w:rsidRPr="004765D3">
        <w:rPr>
          <w:rFonts w:ascii="Times New Roman" w:hAnsi="Times New Roman" w:cs="Times New Roman"/>
          <w:sz w:val="24"/>
          <w:szCs w:val="24"/>
        </w:rPr>
        <w:t xml:space="preserve">The chapter covered the four </w:t>
      </w:r>
      <w:r w:rsidR="00792DC8">
        <w:rPr>
          <w:rFonts w:ascii="Times New Roman" w:hAnsi="Times New Roman" w:cs="Times New Roman"/>
          <w:sz w:val="24"/>
          <w:szCs w:val="24"/>
        </w:rPr>
        <w:t>different materials</w:t>
      </w:r>
      <w:r w:rsidRPr="004765D3">
        <w:rPr>
          <w:rFonts w:ascii="Times New Roman" w:hAnsi="Times New Roman" w:cs="Times New Roman"/>
          <w:sz w:val="24"/>
          <w:szCs w:val="24"/>
        </w:rPr>
        <w:t>–polymer, salt, solvent and nanofillers chosen with main focus on their properties in view of their electrochemical and physical properties.</w:t>
      </w:r>
      <w:r w:rsidR="004765D3" w:rsidRPr="004765D3">
        <w:rPr>
          <w:rFonts w:ascii="Times New Roman" w:hAnsi="Times New Roman" w:cs="Times New Roman"/>
          <w:sz w:val="24"/>
          <w:szCs w:val="24"/>
        </w:rPr>
        <w:t xml:space="preserve"> The four different categories of material </w:t>
      </w:r>
      <w:r w:rsidR="001025C8">
        <w:rPr>
          <w:rFonts w:ascii="Times New Roman" w:hAnsi="Times New Roman" w:cs="Times New Roman"/>
          <w:sz w:val="24"/>
          <w:szCs w:val="24"/>
        </w:rPr>
        <w:t>chosen result</w:t>
      </w:r>
      <w:r w:rsidR="004765D3" w:rsidRPr="004765D3">
        <w:rPr>
          <w:rFonts w:ascii="Times New Roman" w:hAnsi="Times New Roman" w:cs="Times New Roman"/>
          <w:sz w:val="24"/>
          <w:szCs w:val="24"/>
        </w:rPr>
        <w:t xml:space="preserve"> into the development of new class of NCGPE which possess entirely different characteristics, performance and modifications and </w:t>
      </w:r>
      <w:r w:rsidR="004765D3" w:rsidRPr="004765D3">
        <w:rPr>
          <w:rFonts w:ascii="Times New Roman" w:hAnsi="Times New Roman" w:cs="Times New Roman"/>
          <w:sz w:val="24"/>
          <w:szCs w:val="24"/>
        </w:rPr>
        <w:lastRenderedPageBreak/>
        <w:t>behaviour making it an ideal candidate with the main focus on electrochemical and physical properties for the applications in proton conducting batteries.</w:t>
      </w:r>
    </w:p>
    <w:p w:rsidR="004765D3" w:rsidRPr="004765D3" w:rsidRDefault="000D668E" w:rsidP="004765D3">
      <w:pPr>
        <w:spacing w:after="0" w:line="480" w:lineRule="auto"/>
        <w:jc w:val="both"/>
        <w:rPr>
          <w:rFonts w:ascii="Times New Roman" w:hAnsi="Times New Roman" w:cs="Times New Roman"/>
          <w:sz w:val="24"/>
          <w:szCs w:val="24"/>
        </w:rPr>
      </w:pPr>
      <w:r w:rsidRPr="00BD57A6">
        <w:rPr>
          <w:rFonts w:ascii="Times New Roman" w:hAnsi="Times New Roman" w:cs="Times New Roman"/>
          <w:sz w:val="24"/>
          <w:szCs w:val="24"/>
        </w:rPr>
        <w:t>The dissolution of polymer as host must be</w:t>
      </w:r>
      <w:r w:rsidR="000E1B15" w:rsidRPr="00BD57A6">
        <w:rPr>
          <w:rFonts w:ascii="Times New Roman" w:hAnsi="Times New Roman" w:cs="Times New Roman"/>
          <w:sz w:val="24"/>
          <w:szCs w:val="24"/>
        </w:rPr>
        <w:t xml:space="preserve"> having an electron rich group </w:t>
      </w:r>
      <w:r w:rsidRPr="00BD57A6">
        <w:rPr>
          <w:rFonts w:ascii="Times New Roman" w:hAnsi="Times New Roman" w:cs="Times New Roman"/>
          <w:sz w:val="24"/>
          <w:szCs w:val="24"/>
        </w:rPr>
        <w:t xml:space="preserve">called polar group and the salt dissolves in the solvent. The host polymer </w:t>
      </w:r>
      <w:r w:rsidR="00024E22">
        <w:rPr>
          <w:rFonts w:ascii="Times New Roman" w:hAnsi="Times New Roman" w:cs="Times New Roman"/>
          <w:sz w:val="24"/>
          <w:szCs w:val="24"/>
        </w:rPr>
        <w:t xml:space="preserve">creates the coordinating sites for </w:t>
      </w:r>
      <w:r w:rsidRPr="00BD57A6">
        <w:rPr>
          <w:rFonts w:ascii="Times New Roman" w:hAnsi="Times New Roman" w:cs="Times New Roman"/>
          <w:sz w:val="24"/>
          <w:szCs w:val="24"/>
        </w:rPr>
        <w:t>fast ion migration and</w:t>
      </w:r>
      <w:r w:rsidR="00024E22">
        <w:rPr>
          <w:rFonts w:ascii="Times New Roman" w:hAnsi="Times New Roman" w:cs="Times New Roman"/>
          <w:sz w:val="24"/>
          <w:szCs w:val="24"/>
        </w:rPr>
        <w:t xml:space="preserve"> also</w:t>
      </w:r>
      <w:r w:rsidRPr="00BD57A6">
        <w:rPr>
          <w:rFonts w:ascii="Times New Roman" w:hAnsi="Times New Roman" w:cs="Times New Roman"/>
          <w:sz w:val="24"/>
          <w:szCs w:val="24"/>
        </w:rPr>
        <w:t xml:space="preserve"> supported by the segmental motion of the polymeric chains. The segmental motion leads to the flexibility of the polymer chain as it pushes the ion from one site to another and therefore the mobility is sufficiently increased. For this,</w:t>
      </w:r>
      <w:r>
        <w:t xml:space="preserve"> </w:t>
      </w:r>
      <w:r w:rsidR="00206D8E" w:rsidRPr="00AD2F55">
        <w:rPr>
          <w:rFonts w:ascii="Times New Roman" w:hAnsi="Times New Roman" w:cs="Times New Roman"/>
          <w:sz w:val="24"/>
          <w:szCs w:val="24"/>
        </w:rPr>
        <w:t>PVA</w:t>
      </w:r>
      <w:r>
        <w:rPr>
          <w:rFonts w:ascii="Times New Roman" w:hAnsi="Times New Roman" w:cs="Times New Roman"/>
          <w:sz w:val="24"/>
          <w:szCs w:val="24"/>
        </w:rPr>
        <w:t xml:space="preserve"> with M</w:t>
      </w:r>
      <w:r w:rsidRPr="000D668E">
        <w:rPr>
          <w:rFonts w:ascii="Times New Roman" w:hAnsi="Times New Roman" w:cs="Times New Roman"/>
          <w:sz w:val="24"/>
          <w:szCs w:val="24"/>
          <w:vertAlign w:val="subscript"/>
        </w:rPr>
        <w:t>w</w:t>
      </w:r>
      <w:r w:rsidR="0054620A" w:rsidRPr="00AD2F55">
        <w:rPr>
          <w:rFonts w:ascii="Times New Roman" w:hAnsi="Times New Roman" w:cs="Times New Roman"/>
          <w:sz w:val="24"/>
          <w:szCs w:val="24"/>
        </w:rPr>
        <w:t xml:space="preserve"> 124000–186</w:t>
      </w:r>
      <w:r>
        <w:rPr>
          <w:rFonts w:ascii="Times New Roman" w:hAnsi="Times New Roman" w:cs="Times New Roman"/>
          <w:sz w:val="24"/>
          <w:szCs w:val="24"/>
        </w:rPr>
        <w:t xml:space="preserve">000 from Aldrich has been used. </w:t>
      </w:r>
    </w:p>
    <w:p w:rsidR="001025C8" w:rsidRDefault="000D668E" w:rsidP="00D70AC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206D8E" w:rsidRPr="00AD2F55">
        <w:rPr>
          <w:rFonts w:ascii="Times New Roman" w:hAnsi="Times New Roman" w:cs="Times New Roman"/>
          <w:sz w:val="24"/>
          <w:szCs w:val="24"/>
        </w:rPr>
        <w:t xml:space="preserve">mmonium </w:t>
      </w:r>
      <w:r w:rsidR="00F911DC" w:rsidRPr="00AD2F55">
        <w:rPr>
          <w:rFonts w:ascii="Times New Roman" w:hAnsi="Times New Roman" w:cs="Times New Roman"/>
          <w:sz w:val="24"/>
          <w:szCs w:val="24"/>
        </w:rPr>
        <w:t>acetate</w:t>
      </w:r>
      <w:r w:rsidR="00206D8E" w:rsidRPr="00AD2F55">
        <w:rPr>
          <w:rFonts w:ascii="Times New Roman" w:hAnsi="Times New Roman" w:cs="Times New Roman"/>
          <w:sz w:val="24"/>
          <w:szCs w:val="24"/>
        </w:rPr>
        <w:t xml:space="preserve"> (</w:t>
      </w:r>
      <w:r w:rsidR="00F911DC" w:rsidRPr="00AD2F55">
        <w:rPr>
          <w:rFonts w:ascii="Times New Roman" w:eastAsia="Calibri" w:hAnsi="Times New Roman" w:cs="Times New Roman"/>
          <w:sz w:val="24"/>
          <w:szCs w:val="24"/>
        </w:rPr>
        <w:t>NH</w:t>
      </w:r>
      <w:r w:rsidR="00F911DC" w:rsidRPr="00AD2F55">
        <w:rPr>
          <w:rFonts w:ascii="Times New Roman" w:eastAsia="Calibri" w:hAnsi="Times New Roman" w:cs="Times New Roman"/>
          <w:sz w:val="24"/>
          <w:szCs w:val="24"/>
          <w:vertAlign w:val="subscript"/>
        </w:rPr>
        <w:t>4</w:t>
      </w:r>
      <w:r w:rsidR="00F911DC" w:rsidRPr="00AD2F55">
        <w:rPr>
          <w:rFonts w:ascii="Times New Roman" w:eastAsia="Calibri" w:hAnsi="Times New Roman" w:cs="Times New Roman"/>
          <w:sz w:val="24"/>
          <w:szCs w:val="24"/>
        </w:rPr>
        <w:t>CH</w:t>
      </w:r>
      <w:r w:rsidR="00F911DC" w:rsidRPr="00AD2F55">
        <w:rPr>
          <w:rFonts w:ascii="Times New Roman" w:eastAsia="Calibri" w:hAnsi="Times New Roman" w:cs="Times New Roman"/>
          <w:sz w:val="24"/>
          <w:szCs w:val="24"/>
          <w:vertAlign w:val="subscript"/>
        </w:rPr>
        <w:t>3</w:t>
      </w:r>
      <w:r w:rsidR="00F911DC" w:rsidRPr="00AD2F55">
        <w:rPr>
          <w:rFonts w:ascii="Times New Roman" w:eastAsia="Calibri" w:hAnsi="Times New Roman" w:cs="Times New Roman"/>
          <w:sz w:val="24"/>
          <w:szCs w:val="24"/>
        </w:rPr>
        <w:t>COO</w:t>
      </w:r>
      <w:r w:rsidR="00024E22">
        <w:rPr>
          <w:rFonts w:ascii="Times New Roman" w:hAnsi="Times New Roman" w:cs="Times New Roman"/>
          <w:sz w:val="24"/>
          <w:szCs w:val="24"/>
        </w:rPr>
        <w:t xml:space="preserve">), </w:t>
      </w:r>
      <w:r w:rsidR="00206D8E" w:rsidRPr="00AD2F55">
        <w:rPr>
          <w:rFonts w:ascii="Times New Roman" w:hAnsi="Times New Roman" w:cs="Times New Roman"/>
          <w:sz w:val="24"/>
          <w:szCs w:val="24"/>
        </w:rPr>
        <w:t xml:space="preserve">aprotic solvent dimethyl </w:t>
      </w:r>
      <w:proofErr w:type="spellStart"/>
      <w:r w:rsidR="00206D8E" w:rsidRPr="00AD2F55">
        <w:rPr>
          <w:rFonts w:ascii="Times New Roman" w:hAnsi="Times New Roman" w:cs="Times New Roman"/>
          <w:sz w:val="24"/>
          <w:szCs w:val="24"/>
        </w:rPr>
        <w:t>sulphoxide</w:t>
      </w:r>
      <w:proofErr w:type="spellEnd"/>
      <w:r w:rsidR="004568BC">
        <w:rPr>
          <w:rFonts w:ascii="Times New Roman" w:hAnsi="Times New Roman" w:cs="Times New Roman"/>
          <w:sz w:val="24"/>
          <w:szCs w:val="24"/>
        </w:rPr>
        <w:t xml:space="preserve"> (DMSO) was</w:t>
      </w:r>
      <w:r w:rsidR="00206D8E" w:rsidRPr="00AD2F55">
        <w:rPr>
          <w:rFonts w:ascii="Times New Roman" w:hAnsi="Times New Roman" w:cs="Times New Roman"/>
          <w:sz w:val="24"/>
          <w:szCs w:val="24"/>
        </w:rPr>
        <w:t xml:space="preserve"> used for </w:t>
      </w:r>
      <w:r w:rsidR="00024E22">
        <w:rPr>
          <w:rFonts w:ascii="Times New Roman" w:hAnsi="Times New Roman" w:cs="Times New Roman"/>
          <w:sz w:val="24"/>
          <w:szCs w:val="24"/>
        </w:rPr>
        <w:t>developing</w:t>
      </w:r>
      <w:r w:rsidR="00206D8E" w:rsidRPr="00AD2F55">
        <w:rPr>
          <w:rFonts w:ascii="Times New Roman" w:hAnsi="Times New Roman" w:cs="Times New Roman"/>
          <w:sz w:val="24"/>
          <w:szCs w:val="24"/>
        </w:rPr>
        <w:t xml:space="preserve"> composite </w:t>
      </w:r>
      <w:r w:rsidR="00024E22">
        <w:rPr>
          <w:rFonts w:ascii="Times New Roman" w:hAnsi="Times New Roman" w:cs="Times New Roman"/>
          <w:sz w:val="24"/>
          <w:szCs w:val="24"/>
        </w:rPr>
        <w:t xml:space="preserve">gel </w:t>
      </w:r>
      <w:r w:rsidR="00846AEB" w:rsidRPr="00AD2F55">
        <w:rPr>
          <w:rFonts w:ascii="Times New Roman" w:hAnsi="Times New Roman" w:cs="Times New Roman"/>
          <w:sz w:val="24"/>
          <w:szCs w:val="24"/>
        </w:rPr>
        <w:t>membranes</w:t>
      </w:r>
      <w:r w:rsidR="00206D8E" w:rsidRPr="00AD2F55">
        <w:rPr>
          <w:rFonts w:ascii="Times New Roman" w:hAnsi="Times New Roman" w:cs="Times New Roman"/>
          <w:sz w:val="24"/>
          <w:szCs w:val="24"/>
        </w:rPr>
        <w:t xml:space="preserve">. </w:t>
      </w:r>
      <w:r w:rsidR="004765D3" w:rsidRPr="004765D3">
        <w:rPr>
          <w:rFonts w:ascii="Times New Roman" w:hAnsi="Times New Roman" w:cs="Times New Roman"/>
          <w:sz w:val="24"/>
          <w:szCs w:val="24"/>
        </w:rPr>
        <w:t xml:space="preserve">The incorporation of nanofillers was adopted as the most fascinating approach to develop the NCGPEs which contributes to the enhancement in the electrical as well as thermal and mechanical properties. Since the shape of nanofillers plays an important role because of the interconnection of the electrical properties of the </w:t>
      </w:r>
      <w:proofErr w:type="spellStart"/>
      <w:r w:rsidR="004765D3" w:rsidRPr="004765D3">
        <w:rPr>
          <w:rFonts w:ascii="Times New Roman" w:hAnsi="Times New Roman" w:cs="Times New Roman"/>
          <w:sz w:val="24"/>
          <w:szCs w:val="24"/>
        </w:rPr>
        <w:t>nanofiller</w:t>
      </w:r>
      <w:proofErr w:type="spellEnd"/>
      <w:r w:rsidR="004765D3" w:rsidRPr="004765D3">
        <w:rPr>
          <w:rFonts w:ascii="Times New Roman" w:hAnsi="Times New Roman" w:cs="Times New Roman"/>
          <w:sz w:val="24"/>
          <w:szCs w:val="24"/>
        </w:rPr>
        <w:t xml:space="preserve"> shape and surface group. So the main attention is to choose such </w:t>
      </w:r>
      <w:proofErr w:type="gramStart"/>
      <w:r w:rsidR="004765D3" w:rsidRPr="004765D3">
        <w:rPr>
          <w:rFonts w:ascii="Times New Roman" w:hAnsi="Times New Roman" w:cs="Times New Roman"/>
          <w:sz w:val="24"/>
          <w:szCs w:val="24"/>
        </w:rPr>
        <w:t xml:space="preserve">a </w:t>
      </w:r>
      <w:proofErr w:type="spellStart"/>
      <w:r w:rsidR="004765D3" w:rsidRPr="004765D3">
        <w:rPr>
          <w:rFonts w:ascii="Times New Roman" w:hAnsi="Times New Roman" w:cs="Times New Roman"/>
          <w:sz w:val="24"/>
          <w:szCs w:val="24"/>
        </w:rPr>
        <w:t>nanofiller</w:t>
      </w:r>
      <w:proofErr w:type="spellEnd"/>
      <w:proofErr w:type="gramEnd"/>
      <w:r w:rsidR="004765D3" w:rsidRPr="004765D3">
        <w:rPr>
          <w:rFonts w:ascii="Times New Roman" w:hAnsi="Times New Roman" w:cs="Times New Roman"/>
          <w:sz w:val="24"/>
          <w:szCs w:val="24"/>
        </w:rPr>
        <w:t xml:space="preserve"> that is beneficial for achieving fast ion transport.</w:t>
      </w:r>
      <w:r w:rsidR="00BD23E5">
        <w:rPr>
          <w:rFonts w:ascii="Times New Roman" w:hAnsi="Times New Roman" w:cs="Times New Roman"/>
          <w:sz w:val="24"/>
          <w:szCs w:val="24"/>
        </w:rPr>
        <w:t xml:space="preserve"> </w:t>
      </w:r>
      <w:r w:rsidR="008726C1" w:rsidRPr="00AD2F55">
        <w:rPr>
          <w:rFonts w:ascii="Times New Roman" w:hAnsi="Times New Roman" w:cs="Times New Roman"/>
          <w:sz w:val="24"/>
          <w:szCs w:val="24"/>
        </w:rPr>
        <w:t>MW</w:t>
      </w:r>
      <w:r w:rsidR="00C76B50" w:rsidRPr="00AD2F55">
        <w:rPr>
          <w:rFonts w:ascii="Times New Roman" w:hAnsi="Times New Roman" w:cs="Times New Roman"/>
          <w:sz w:val="24"/>
          <w:szCs w:val="24"/>
        </w:rPr>
        <w:t>C</w:t>
      </w:r>
      <w:r w:rsidR="008726C1" w:rsidRPr="00AD2F55">
        <w:rPr>
          <w:rFonts w:ascii="Times New Roman" w:hAnsi="Times New Roman" w:cs="Times New Roman"/>
          <w:sz w:val="24"/>
          <w:szCs w:val="24"/>
        </w:rPr>
        <w:t>NT</w:t>
      </w:r>
      <w:r w:rsidR="00846AEB" w:rsidRPr="00AD2F55">
        <w:rPr>
          <w:rFonts w:ascii="Times New Roman" w:hAnsi="Times New Roman" w:cs="Times New Roman"/>
          <w:sz w:val="24"/>
          <w:szCs w:val="24"/>
        </w:rPr>
        <w:t xml:space="preserve"> </w:t>
      </w:r>
      <w:r w:rsidR="00206D8E" w:rsidRPr="00AD2F55">
        <w:rPr>
          <w:rFonts w:ascii="Times New Roman" w:hAnsi="Times New Roman" w:cs="Times New Roman"/>
          <w:sz w:val="24"/>
          <w:szCs w:val="24"/>
        </w:rPr>
        <w:t>from</w:t>
      </w:r>
      <w:r w:rsidR="005C764E" w:rsidRPr="00AD2F55">
        <w:rPr>
          <w:rFonts w:ascii="Times New Roman" w:hAnsi="Times New Roman" w:cs="Times New Roman"/>
          <w:sz w:val="24"/>
          <w:szCs w:val="24"/>
        </w:rPr>
        <w:t xml:space="preserve"> Aldrich</w:t>
      </w:r>
      <w:r w:rsidR="00662F89">
        <w:rPr>
          <w:rFonts w:ascii="Times New Roman" w:hAnsi="Times New Roman" w:cs="Times New Roman"/>
          <w:sz w:val="24"/>
          <w:szCs w:val="24"/>
        </w:rPr>
        <w:t xml:space="preserve"> having</w:t>
      </w:r>
      <w:r w:rsidR="00B851B9">
        <w:rPr>
          <w:rFonts w:ascii="Times New Roman" w:hAnsi="Times New Roman" w:cs="Times New Roman"/>
          <w:sz w:val="24"/>
          <w:szCs w:val="24"/>
        </w:rPr>
        <w:t xml:space="preserve"> average diameter 50-8</w:t>
      </w:r>
      <w:r w:rsidR="00D85751" w:rsidRPr="00AD2F55">
        <w:rPr>
          <w:rFonts w:ascii="Times New Roman" w:hAnsi="Times New Roman" w:cs="Times New Roman"/>
          <w:sz w:val="24"/>
          <w:szCs w:val="24"/>
        </w:rPr>
        <w:t>0</w:t>
      </w:r>
      <w:r w:rsidR="00B851B9">
        <w:rPr>
          <w:rFonts w:ascii="Times New Roman" w:hAnsi="Times New Roman" w:cs="Times New Roman"/>
          <w:sz w:val="24"/>
          <w:szCs w:val="24"/>
        </w:rPr>
        <w:t>nm and length 2</w:t>
      </w:r>
      <w:r w:rsidR="00D85751" w:rsidRPr="00AD2F55">
        <w:rPr>
          <w:rFonts w:ascii="Times New Roman" w:hAnsi="Times New Roman" w:cs="Times New Roman"/>
          <w:sz w:val="24"/>
          <w:szCs w:val="24"/>
        </w:rPr>
        <w:t>-</w:t>
      </w:r>
      <w:r w:rsidR="00B851B9">
        <w:rPr>
          <w:rFonts w:ascii="Times New Roman" w:hAnsi="Times New Roman" w:cs="Times New Roman"/>
          <w:sz w:val="24"/>
          <w:szCs w:val="24"/>
        </w:rPr>
        <w:t>4.</w:t>
      </w:r>
      <w:r w:rsidR="00D85751" w:rsidRPr="00AD2F55">
        <w:rPr>
          <w:rFonts w:ascii="Times New Roman" w:hAnsi="Times New Roman" w:cs="Times New Roman"/>
          <w:sz w:val="24"/>
          <w:szCs w:val="24"/>
        </w:rPr>
        <w:t>5</w:t>
      </w:r>
      <w:r w:rsidR="00F17477" w:rsidRPr="00AD2F55">
        <w:rPr>
          <w:rFonts w:ascii="Times New Roman" w:hAnsi="Times New Roman" w:cs="Times New Roman"/>
          <w:sz w:val="24"/>
          <w:szCs w:val="24"/>
        </w:rPr>
        <w:t>μm</w:t>
      </w:r>
      <w:r w:rsidR="00662F89">
        <w:rPr>
          <w:rFonts w:ascii="Times New Roman" w:hAnsi="Times New Roman" w:cs="Times New Roman"/>
          <w:sz w:val="24"/>
          <w:szCs w:val="24"/>
        </w:rPr>
        <w:t xml:space="preserve"> were taken</w:t>
      </w:r>
      <w:r w:rsidR="00F17477" w:rsidRPr="00AD2F55">
        <w:rPr>
          <w:rFonts w:ascii="Times New Roman" w:hAnsi="Times New Roman" w:cs="Times New Roman"/>
          <w:sz w:val="24"/>
          <w:szCs w:val="24"/>
        </w:rPr>
        <w:t xml:space="preserve">. </w:t>
      </w:r>
    </w:p>
    <w:p w:rsidR="001025C8" w:rsidRPr="001025C8" w:rsidRDefault="00BB50D6" w:rsidP="00D70AC8">
      <w:pPr>
        <w:spacing w:after="0" w:line="480" w:lineRule="auto"/>
        <w:jc w:val="both"/>
        <w:rPr>
          <w:rFonts w:ascii="Times New Roman" w:hAnsi="Times New Roman" w:cs="Times New Roman"/>
          <w:b/>
          <w:sz w:val="24"/>
          <w:szCs w:val="24"/>
        </w:rPr>
      </w:pPr>
      <w:r>
        <w:rPr>
          <w:rFonts w:ascii="Times New Roman" w:hAnsi="Times New Roman" w:cs="Times New Roman"/>
          <w:b/>
        </w:rPr>
        <w:t xml:space="preserve">2.2 </w:t>
      </w:r>
      <w:r w:rsidR="001025C8" w:rsidRPr="001025C8">
        <w:rPr>
          <w:rFonts w:ascii="Times New Roman" w:hAnsi="Times New Roman" w:cs="Times New Roman"/>
          <w:b/>
        </w:rPr>
        <w:t>Solution Cast Technique</w:t>
      </w:r>
    </w:p>
    <w:p w:rsidR="00206D8E" w:rsidRDefault="00042678" w:rsidP="00D70AC8">
      <w:pPr>
        <w:spacing w:after="0" w:line="480" w:lineRule="auto"/>
        <w:jc w:val="both"/>
        <w:rPr>
          <w:rFonts w:ascii="Times New Roman" w:hAnsi="Times New Roman" w:cs="Times New Roman"/>
          <w:sz w:val="24"/>
          <w:szCs w:val="24"/>
        </w:rPr>
      </w:pPr>
      <w:r w:rsidRPr="00AD2F55">
        <w:rPr>
          <w:rFonts w:ascii="Times New Roman" w:hAnsi="Times New Roman" w:cs="Times New Roman"/>
          <w:sz w:val="24"/>
          <w:szCs w:val="24"/>
        </w:rPr>
        <w:t xml:space="preserve">PVA was </w:t>
      </w:r>
      <w:r w:rsidR="000B5D40">
        <w:rPr>
          <w:rFonts w:ascii="Times New Roman" w:hAnsi="Times New Roman" w:cs="Times New Roman"/>
          <w:sz w:val="24"/>
          <w:szCs w:val="24"/>
        </w:rPr>
        <w:t>dissolved</w:t>
      </w:r>
      <w:r w:rsidRPr="00AD2F55">
        <w:rPr>
          <w:rFonts w:ascii="Times New Roman" w:hAnsi="Times New Roman" w:cs="Times New Roman"/>
          <w:sz w:val="24"/>
          <w:szCs w:val="24"/>
        </w:rPr>
        <w:t xml:space="preserve"> in </w:t>
      </w:r>
      <w:r w:rsidR="00206D8E" w:rsidRPr="00AD2F55">
        <w:rPr>
          <w:rFonts w:ascii="Times New Roman" w:hAnsi="Times New Roman" w:cs="Times New Roman"/>
          <w:sz w:val="24"/>
          <w:szCs w:val="24"/>
        </w:rPr>
        <w:t xml:space="preserve">solution of </w:t>
      </w:r>
      <w:r w:rsidR="00C76B50" w:rsidRPr="00AD2F55">
        <w:rPr>
          <w:rFonts w:ascii="Times New Roman" w:hAnsi="Times New Roman" w:cs="Times New Roman"/>
          <w:sz w:val="24"/>
          <w:szCs w:val="24"/>
        </w:rPr>
        <w:t>NH</w:t>
      </w:r>
      <w:r w:rsidR="00C76B50" w:rsidRPr="00AD2F55">
        <w:rPr>
          <w:rFonts w:ascii="Times New Roman" w:hAnsi="Times New Roman" w:cs="Times New Roman"/>
          <w:sz w:val="24"/>
          <w:szCs w:val="24"/>
          <w:vertAlign w:val="subscript"/>
        </w:rPr>
        <w:t>4</w:t>
      </w:r>
      <w:r w:rsidR="00C76B50" w:rsidRPr="00AD2F55">
        <w:rPr>
          <w:rFonts w:ascii="Times New Roman" w:hAnsi="Times New Roman" w:cs="Times New Roman"/>
          <w:sz w:val="24"/>
          <w:szCs w:val="24"/>
        </w:rPr>
        <w:t>CH</w:t>
      </w:r>
      <w:r w:rsidR="00C76B50" w:rsidRPr="00AD2F55">
        <w:rPr>
          <w:rFonts w:ascii="Times New Roman" w:hAnsi="Times New Roman" w:cs="Times New Roman"/>
          <w:sz w:val="24"/>
          <w:szCs w:val="24"/>
          <w:vertAlign w:val="subscript"/>
        </w:rPr>
        <w:t>3</w:t>
      </w:r>
      <w:r w:rsidR="00C76B50" w:rsidRPr="00AD2F55">
        <w:rPr>
          <w:rFonts w:ascii="Times New Roman" w:hAnsi="Times New Roman" w:cs="Times New Roman"/>
          <w:sz w:val="24"/>
          <w:szCs w:val="24"/>
        </w:rPr>
        <w:t>COO</w:t>
      </w:r>
      <w:r w:rsidR="00206D8E" w:rsidRPr="00AD2F55">
        <w:rPr>
          <w:rFonts w:ascii="Times New Roman" w:hAnsi="Times New Roman" w:cs="Times New Roman"/>
          <w:sz w:val="24"/>
          <w:szCs w:val="24"/>
        </w:rPr>
        <w:t xml:space="preserve"> in </w:t>
      </w:r>
      <w:r w:rsidR="000B5D40">
        <w:rPr>
          <w:rFonts w:ascii="Times New Roman" w:hAnsi="Times New Roman" w:cs="Times New Roman"/>
          <w:sz w:val="24"/>
          <w:szCs w:val="24"/>
        </w:rPr>
        <w:t>appropriate solvent (</w:t>
      </w:r>
      <w:r w:rsidR="00206D8E" w:rsidRPr="00AD2F55">
        <w:rPr>
          <w:rFonts w:ascii="Times New Roman" w:hAnsi="Times New Roman" w:cs="Times New Roman"/>
          <w:sz w:val="24"/>
          <w:szCs w:val="24"/>
        </w:rPr>
        <w:t>DMSO</w:t>
      </w:r>
      <w:r w:rsidR="000B5D40">
        <w:rPr>
          <w:rFonts w:ascii="Times New Roman" w:hAnsi="Times New Roman" w:cs="Times New Roman"/>
          <w:sz w:val="24"/>
          <w:szCs w:val="24"/>
        </w:rPr>
        <w:t>)</w:t>
      </w:r>
      <w:r w:rsidR="00206D8E" w:rsidRPr="00AD2F55">
        <w:rPr>
          <w:rFonts w:ascii="Times New Roman" w:hAnsi="Times New Roman" w:cs="Times New Roman"/>
          <w:sz w:val="24"/>
          <w:szCs w:val="24"/>
        </w:rPr>
        <w:t xml:space="preserve"> </w:t>
      </w:r>
      <w:r w:rsidR="000B5D40">
        <w:rPr>
          <w:rFonts w:ascii="Times New Roman" w:hAnsi="Times New Roman" w:cs="Times New Roman"/>
          <w:sz w:val="24"/>
          <w:szCs w:val="24"/>
        </w:rPr>
        <w:t xml:space="preserve">by continuous stirring </w:t>
      </w:r>
      <w:r w:rsidR="00206D8E" w:rsidRPr="00AD2F55">
        <w:rPr>
          <w:rFonts w:ascii="Times New Roman" w:hAnsi="Times New Roman" w:cs="Times New Roman"/>
          <w:sz w:val="24"/>
          <w:szCs w:val="24"/>
        </w:rPr>
        <w:t>form</w:t>
      </w:r>
      <w:r w:rsidR="00211C81">
        <w:rPr>
          <w:rFonts w:ascii="Times New Roman" w:hAnsi="Times New Roman" w:cs="Times New Roman"/>
          <w:sz w:val="24"/>
          <w:szCs w:val="24"/>
        </w:rPr>
        <w:t>ing</w:t>
      </w:r>
      <w:r w:rsidR="00B851B9">
        <w:rPr>
          <w:rFonts w:ascii="Times New Roman" w:hAnsi="Times New Roman" w:cs="Times New Roman"/>
          <w:sz w:val="24"/>
          <w:szCs w:val="24"/>
        </w:rPr>
        <w:t xml:space="preserve"> pristine gel electrolyte i.e. </w:t>
      </w:r>
      <w:r w:rsidR="00C76B50" w:rsidRPr="00AD2F55">
        <w:rPr>
          <w:rFonts w:ascii="Times New Roman" w:hAnsi="Times New Roman" w:cs="Times New Roman"/>
          <w:sz w:val="24"/>
          <w:szCs w:val="24"/>
        </w:rPr>
        <w:t>PVA-</w:t>
      </w:r>
      <w:r w:rsidR="00206D8E" w:rsidRPr="00AD2F55">
        <w:rPr>
          <w:rFonts w:ascii="Times New Roman" w:hAnsi="Times New Roman" w:cs="Times New Roman"/>
          <w:sz w:val="24"/>
          <w:szCs w:val="24"/>
        </w:rPr>
        <w:t>NH</w:t>
      </w:r>
      <w:r w:rsidR="00206D8E" w:rsidRPr="00AD2F55">
        <w:rPr>
          <w:rFonts w:ascii="Times New Roman" w:hAnsi="Times New Roman" w:cs="Times New Roman"/>
          <w:sz w:val="24"/>
          <w:szCs w:val="24"/>
          <w:vertAlign w:val="subscript"/>
        </w:rPr>
        <w:t>4</w:t>
      </w:r>
      <w:r w:rsidR="00C76B50" w:rsidRPr="00AD2F55">
        <w:rPr>
          <w:rFonts w:ascii="Times New Roman" w:hAnsi="Times New Roman" w:cs="Times New Roman"/>
          <w:sz w:val="24"/>
          <w:szCs w:val="24"/>
        </w:rPr>
        <w:t>CH</w:t>
      </w:r>
      <w:r w:rsidR="00C76B50" w:rsidRPr="00AD2F55">
        <w:rPr>
          <w:rFonts w:ascii="Times New Roman" w:hAnsi="Times New Roman" w:cs="Times New Roman"/>
          <w:sz w:val="24"/>
          <w:szCs w:val="24"/>
          <w:vertAlign w:val="subscript"/>
        </w:rPr>
        <w:t>3</w:t>
      </w:r>
      <w:r w:rsidR="00C76B50" w:rsidRPr="00AD2F55">
        <w:rPr>
          <w:rFonts w:ascii="Times New Roman" w:hAnsi="Times New Roman" w:cs="Times New Roman"/>
          <w:sz w:val="24"/>
          <w:szCs w:val="24"/>
        </w:rPr>
        <w:t>COO</w:t>
      </w:r>
      <w:r w:rsidR="00206D8E" w:rsidRPr="00AD2F55">
        <w:rPr>
          <w:rFonts w:ascii="Times New Roman" w:hAnsi="Times New Roman" w:cs="Times New Roman"/>
          <w:sz w:val="24"/>
          <w:szCs w:val="24"/>
        </w:rPr>
        <w:t xml:space="preserve">. </w:t>
      </w:r>
      <w:r w:rsidR="00211C81">
        <w:rPr>
          <w:rFonts w:ascii="Times New Roman" w:hAnsi="Times New Roman" w:cs="Times New Roman"/>
          <w:sz w:val="24"/>
          <w:szCs w:val="24"/>
        </w:rPr>
        <w:t>A viscous solution of c</w:t>
      </w:r>
      <w:r w:rsidR="00206D8E" w:rsidRPr="00AD2F55">
        <w:rPr>
          <w:rFonts w:ascii="Times New Roman" w:hAnsi="Times New Roman" w:cs="Times New Roman"/>
          <w:sz w:val="24"/>
          <w:szCs w:val="24"/>
        </w:rPr>
        <w:t>omposite polymer g</w:t>
      </w:r>
      <w:r w:rsidR="000B5D40">
        <w:rPr>
          <w:rFonts w:ascii="Times New Roman" w:hAnsi="Times New Roman" w:cs="Times New Roman"/>
          <w:sz w:val="24"/>
          <w:szCs w:val="24"/>
        </w:rPr>
        <w:t>el electrolyte was</w:t>
      </w:r>
      <w:r w:rsidR="00206D8E" w:rsidRPr="00AD2F55">
        <w:rPr>
          <w:rFonts w:ascii="Times New Roman" w:hAnsi="Times New Roman" w:cs="Times New Roman"/>
          <w:sz w:val="24"/>
          <w:szCs w:val="24"/>
        </w:rPr>
        <w:t xml:space="preserve"> prepared by admixing </w:t>
      </w:r>
      <w:r w:rsidR="004C114A" w:rsidRPr="00AD2F55">
        <w:rPr>
          <w:rFonts w:ascii="Times New Roman" w:hAnsi="Times New Roman" w:cs="Times New Roman"/>
          <w:sz w:val="24"/>
          <w:szCs w:val="24"/>
        </w:rPr>
        <w:t>MW</w:t>
      </w:r>
      <w:r w:rsidR="00846AEB" w:rsidRPr="00AD2F55">
        <w:rPr>
          <w:rFonts w:ascii="Times New Roman" w:hAnsi="Times New Roman" w:cs="Times New Roman"/>
          <w:sz w:val="24"/>
          <w:szCs w:val="24"/>
        </w:rPr>
        <w:t>C</w:t>
      </w:r>
      <w:r w:rsidR="004C114A" w:rsidRPr="00AD2F55">
        <w:rPr>
          <w:rFonts w:ascii="Times New Roman" w:hAnsi="Times New Roman" w:cs="Times New Roman"/>
          <w:sz w:val="24"/>
          <w:szCs w:val="24"/>
        </w:rPr>
        <w:t xml:space="preserve">NT </w:t>
      </w:r>
      <w:r w:rsidR="00206D8E" w:rsidRPr="00AD2F55">
        <w:rPr>
          <w:rFonts w:ascii="Times New Roman" w:hAnsi="Times New Roman" w:cs="Times New Roman"/>
          <w:sz w:val="24"/>
          <w:szCs w:val="24"/>
        </w:rPr>
        <w:t xml:space="preserve">in pristine solution in different weight proportions followed by </w:t>
      </w:r>
      <w:r w:rsidR="00033FC6">
        <w:rPr>
          <w:rFonts w:ascii="Times New Roman" w:hAnsi="Times New Roman" w:cs="Times New Roman"/>
          <w:sz w:val="24"/>
          <w:szCs w:val="24"/>
        </w:rPr>
        <w:t xml:space="preserve">constantly </w:t>
      </w:r>
      <w:r w:rsidR="00206D8E" w:rsidRPr="00AD2F55">
        <w:rPr>
          <w:rFonts w:ascii="Times New Roman" w:hAnsi="Times New Roman" w:cs="Times New Roman"/>
          <w:sz w:val="24"/>
          <w:szCs w:val="24"/>
        </w:rPr>
        <w:t xml:space="preserve">thorough mixing at </w:t>
      </w:r>
      <w:r w:rsidR="00033FC6">
        <w:rPr>
          <w:rFonts w:ascii="Times New Roman" w:hAnsi="Times New Roman" w:cs="Times New Roman"/>
          <w:sz w:val="24"/>
          <w:szCs w:val="24"/>
        </w:rPr>
        <w:t>higher</w:t>
      </w:r>
      <w:r w:rsidR="00206D8E" w:rsidRPr="00AD2F55">
        <w:rPr>
          <w:rFonts w:ascii="Times New Roman" w:hAnsi="Times New Roman" w:cs="Times New Roman"/>
          <w:sz w:val="24"/>
          <w:szCs w:val="24"/>
        </w:rPr>
        <w:t xml:space="preserve"> temperature</w:t>
      </w:r>
      <w:r w:rsidR="00033FC6">
        <w:rPr>
          <w:rFonts w:ascii="Times New Roman" w:hAnsi="Times New Roman" w:cs="Times New Roman"/>
          <w:sz w:val="24"/>
          <w:szCs w:val="24"/>
        </w:rPr>
        <w:t>s</w:t>
      </w:r>
      <w:r w:rsidR="00206D8E" w:rsidRPr="00AD2F55">
        <w:rPr>
          <w:rFonts w:ascii="Times New Roman" w:hAnsi="Times New Roman" w:cs="Times New Roman"/>
          <w:sz w:val="24"/>
          <w:szCs w:val="24"/>
        </w:rPr>
        <w:t xml:space="preserve"> </w:t>
      </w:r>
      <w:r w:rsidR="00B95A0E">
        <w:rPr>
          <w:rFonts w:ascii="Times New Roman" w:hAnsi="Times New Roman" w:cs="Times New Roman"/>
          <w:sz w:val="24"/>
          <w:szCs w:val="24"/>
        </w:rPr>
        <w:t>with a</w:t>
      </w:r>
      <w:r w:rsidR="00206D8E" w:rsidRPr="00AD2F55">
        <w:rPr>
          <w:rFonts w:ascii="Times New Roman" w:hAnsi="Times New Roman" w:cs="Times New Roman"/>
          <w:sz w:val="24"/>
          <w:szCs w:val="24"/>
        </w:rPr>
        <w:t xml:space="preserve"> magnetic stirrer for </w:t>
      </w:r>
      <w:r w:rsidR="00B851B9">
        <w:rPr>
          <w:rFonts w:ascii="Times New Roman" w:hAnsi="Times New Roman" w:cs="Times New Roman"/>
          <w:sz w:val="24"/>
          <w:szCs w:val="24"/>
        </w:rPr>
        <w:t>8</w:t>
      </w:r>
      <w:r w:rsidR="00280052" w:rsidRPr="00AD2F55">
        <w:rPr>
          <w:rFonts w:ascii="Times New Roman" w:hAnsi="Times New Roman" w:cs="Times New Roman"/>
          <w:sz w:val="24"/>
          <w:szCs w:val="24"/>
        </w:rPr>
        <w:t>-1</w:t>
      </w:r>
      <w:r w:rsidR="00B851B9">
        <w:rPr>
          <w:rFonts w:ascii="Times New Roman" w:hAnsi="Times New Roman" w:cs="Times New Roman"/>
          <w:sz w:val="24"/>
          <w:szCs w:val="24"/>
        </w:rPr>
        <w:t>0</w:t>
      </w:r>
      <w:r w:rsidR="004568BC">
        <w:rPr>
          <w:rFonts w:ascii="Times New Roman" w:hAnsi="Times New Roman" w:cs="Times New Roman"/>
          <w:sz w:val="24"/>
          <w:szCs w:val="24"/>
        </w:rPr>
        <w:t>h</w:t>
      </w:r>
      <w:r w:rsidR="00206D8E" w:rsidRPr="00AD2F55">
        <w:rPr>
          <w:rFonts w:ascii="Times New Roman" w:hAnsi="Times New Roman" w:cs="Times New Roman"/>
          <w:sz w:val="24"/>
          <w:szCs w:val="24"/>
        </w:rPr>
        <w:t>. To obtain free standing NC</w:t>
      </w:r>
      <w:r w:rsidR="000B5D40">
        <w:rPr>
          <w:rFonts w:ascii="Times New Roman" w:hAnsi="Times New Roman" w:cs="Times New Roman"/>
          <w:sz w:val="24"/>
          <w:szCs w:val="24"/>
        </w:rPr>
        <w:t>G</w:t>
      </w:r>
      <w:r w:rsidR="00206D8E" w:rsidRPr="00AD2F55">
        <w:rPr>
          <w:rFonts w:ascii="Times New Roman" w:hAnsi="Times New Roman" w:cs="Times New Roman"/>
          <w:sz w:val="24"/>
          <w:szCs w:val="24"/>
        </w:rPr>
        <w:t xml:space="preserve">PE </w:t>
      </w:r>
      <w:r w:rsidR="00711A22" w:rsidRPr="00AD2F55">
        <w:rPr>
          <w:rFonts w:ascii="Times New Roman" w:hAnsi="Times New Roman" w:cs="Times New Roman"/>
          <w:sz w:val="24"/>
          <w:szCs w:val="24"/>
        </w:rPr>
        <w:t>membrane</w:t>
      </w:r>
      <w:r w:rsidR="00280052" w:rsidRPr="00AD2F55">
        <w:rPr>
          <w:rFonts w:ascii="Times New Roman" w:hAnsi="Times New Roman" w:cs="Times New Roman"/>
          <w:sz w:val="24"/>
          <w:szCs w:val="24"/>
        </w:rPr>
        <w:t>s</w:t>
      </w:r>
      <w:r w:rsidR="00206D8E" w:rsidRPr="00AD2F55">
        <w:rPr>
          <w:rFonts w:ascii="Times New Roman" w:hAnsi="Times New Roman" w:cs="Times New Roman"/>
          <w:sz w:val="24"/>
          <w:szCs w:val="24"/>
        </w:rPr>
        <w:t xml:space="preserve"> were </w:t>
      </w:r>
      <w:r w:rsidR="00033FC6">
        <w:rPr>
          <w:rFonts w:ascii="Times New Roman" w:hAnsi="Times New Roman" w:cs="Times New Roman"/>
          <w:sz w:val="24"/>
          <w:szCs w:val="24"/>
        </w:rPr>
        <w:t>then poured in</w:t>
      </w:r>
      <w:r w:rsidR="00206D8E" w:rsidRPr="00AD2F55">
        <w:rPr>
          <w:rFonts w:ascii="Times New Roman" w:hAnsi="Times New Roman" w:cs="Times New Roman"/>
          <w:sz w:val="24"/>
          <w:szCs w:val="24"/>
        </w:rPr>
        <w:t xml:space="preserve"> </w:t>
      </w:r>
      <w:r w:rsidR="00507AAE" w:rsidRPr="00AD2F55">
        <w:rPr>
          <w:rFonts w:ascii="Times New Roman" w:hAnsi="Times New Roman" w:cs="Times New Roman"/>
          <w:sz w:val="24"/>
          <w:szCs w:val="24"/>
        </w:rPr>
        <w:t>pet</w:t>
      </w:r>
      <w:r w:rsidR="00206D8E" w:rsidRPr="00AD2F55">
        <w:rPr>
          <w:rFonts w:ascii="Times New Roman" w:hAnsi="Times New Roman" w:cs="Times New Roman"/>
          <w:sz w:val="24"/>
          <w:szCs w:val="24"/>
        </w:rPr>
        <w:t>ri</w:t>
      </w:r>
      <w:r w:rsidR="0054620A" w:rsidRPr="00AD2F55">
        <w:rPr>
          <w:rFonts w:ascii="Times New Roman" w:hAnsi="Times New Roman" w:cs="Times New Roman"/>
          <w:sz w:val="24"/>
          <w:szCs w:val="24"/>
        </w:rPr>
        <w:t xml:space="preserve"> </w:t>
      </w:r>
      <w:r w:rsidR="00206D8E" w:rsidRPr="00AD2F55">
        <w:rPr>
          <w:rFonts w:ascii="Times New Roman" w:hAnsi="Times New Roman" w:cs="Times New Roman"/>
          <w:sz w:val="24"/>
          <w:szCs w:val="24"/>
        </w:rPr>
        <w:t>dishes.</w:t>
      </w:r>
      <w:r w:rsidR="000B5D40">
        <w:rPr>
          <w:rFonts w:ascii="Times New Roman" w:hAnsi="Times New Roman" w:cs="Times New Roman"/>
          <w:sz w:val="24"/>
          <w:szCs w:val="24"/>
        </w:rPr>
        <w:t xml:space="preserve"> The obtained film is kept in a </w:t>
      </w:r>
      <w:proofErr w:type="spellStart"/>
      <w:r w:rsidR="000B5D40">
        <w:rPr>
          <w:rFonts w:ascii="Times New Roman" w:hAnsi="Times New Roman" w:cs="Times New Roman"/>
          <w:sz w:val="24"/>
          <w:szCs w:val="24"/>
        </w:rPr>
        <w:t>dessicator</w:t>
      </w:r>
      <w:proofErr w:type="spellEnd"/>
      <w:r w:rsidR="000B5D40">
        <w:rPr>
          <w:rFonts w:ascii="Times New Roman" w:hAnsi="Times New Roman" w:cs="Times New Roman"/>
          <w:sz w:val="24"/>
          <w:szCs w:val="24"/>
        </w:rPr>
        <w:t xml:space="preserve"> with silica gel for prevention from the moisture.</w:t>
      </w:r>
      <w:r w:rsidR="00206D8E" w:rsidRPr="00AD2F55">
        <w:rPr>
          <w:rFonts w:ascii="Times New Roman" w:hAnsi="Times New Roman" w:cs="Times New Roman"/>
          <w:sz w:val="24"/>
          <w:szCs w:val="24"/>
        </w:rPr>
        <w:t xml:space="preserve"> After syn</w:t>
      </w:r>
      <w:r w:rsidR="00CD78AD" w:rsidRPr="00AD2F55">
        <w:rPr>
          <w:rFonts w:ascii="Times New Roman" w:hAnsi="Times New Roman" w:cs="Times New Roman"/>
          <w:sz w:val="24"/>
          <w:szCs w:val="24"/>
        </w:rPr>
        <w:t>the</w:t>
      </w:r>
      <w:r w:rsidR="00206D8E" w:rsidRPr="00AD2F55">
        <w:rPr>
          <w:rFonts w:ascii="Times New Roman" w:hAnsi="Times New Roman" w:cs="Times New Roman"/>
          <w:sz w:val="24"/>
          <w:szCs w:val="24"/>
        </w:rPr>
        <w:t xml:space="preserve">sis, </w:t>
      </w:r>
      <w:r w:rsidR="00033FC6">
        <w:rPr>
          <w:rFonts w:ascii="Times New Roman" w:hAnsi="Times New Roman" w:cs="Times New Roman"/>
          <w:sz w:val="24"/>
          <w:szCs w:val="24"/>
        </w:rPr>
        <w:t>these</w:t>
      </w:r>
      <w:r w:rsidR="00206D8E" w:rsidRPr="00AD2F55">
        <w:rPr>
          <w:rFonts w:ascii="Times New Roman" w:hAnsi="Times New Roman" w:cs="Times New Roman"/>
          <w:sz w:val="24"/>
          <w:szCs w:val="24"/>
        </w:rPr>
        <w:t xml:space="preserve"> t</w:t>
      </w:r>
      <w:r w:rsidR="00507AAE" w:rsidRPr="00AD2F55">
        <w:rPr>
          <w:rFonts w:ascii="Times New Roman" w:hAnsi="Times New Roman" w:cs="Times New Roman"/>
          <w:sz w:val="24"/>
          <w:szCs w:val="24"/>
        </w:rPr>
        <w:t>hin</w:t>
      </w:r>
      <w:r w:rsidR="009E4DE3" w:rsidRPr="00AD2F55">
        <w:rPr>
          <w:rFonts w:ascii="Times New Roman" w:hAnsi="Times New Roman" w:cs="Times New Roman"/>
          <w:sz w:val="24"/>
          <w:szCs w:val="24"/>
        </w:rPr>
        <w:t xml:space="preserve"> stable membranes</w:t>
      </w:r>
      <w:r w:rsidR="00206D8E" w:rsidRPr="00AD2F55">
        <w:rPr>
          <w:rFonts w:ascii="Times New Roman" w:hAnsi="Times New Roman" w:cs="Times New Roman"/>
          <w:sz w:val="24"/>
          <w:szCs w:val="24"/>
        </w:rPr>
        <w:t xml:space="preserve"> were taken out</w:t>
      </w:r>
      <w:r w:rsidR="00033FC6">
        <w:rPr>
          <w:rFonts w:ascii="Times New Roman" w:hAnsi="Times New Roman" w:cs="Times New Roman"/>
          <w:sz w:val="24"/>
          <w:szCs w:val="24"/>
        </w:rPr>
        <w:t xml:space="preserve"> carefully for further characterizations</w:t>
      </w:r>
      <w:r w:rsidR="003C30B6">
        <w:rPr>
          <w:rFonts w:ascii="Times New Roman" w:hAnsi="Times New Roman" w:cs="Times New Roman"/>
          <w:sz w:val="24"/>
          <w:szCs w:val="24"/>
        </w:rPr>
        <w:t xml:space="preserve"> </w:t>
      </w:r>
      <w:r w:rsidR="00A55525" w:rsidRPr="003C30B6">
        <w:rPr>
          <w:rFonts w:ascii="Times New Roman" w:hAnsi="Times New Roman" w:cs="Times New Roman"/>
          <w:sz w:val="24"/>
          <w:szCs w:val="24"/>
        </w:rPr>
        <w:t>[13</w:t>
      </w:r>
      <w:r w:rsidR="00962CF5" w:rsidRPr="003C30B6">
        <w:rPr>
          <w:rFonts w:ascii="Times New Roman" w:hAnsi="Times New Roman" w:cs="Times New Roman"/>
          <w:sz w:val="24"/>
          <w:szCs w:val="24"/>
        </w:rPr>
        <w:t>]</w:t>
      </w:r>
      <w:r w:rsidR="003C30B6">
        <w:rPr>
          <w:rFonts w:ascii="Times New Roman" w:hAnsi="Times New Roman" w:cs="Times New Roman"/>
          <w:sz w:val="24"/>
          <w:szCs w:val="24"/>
        </w:rPr>
        <w:t>.</w:t>
      </w:r>
    </w:p>
    <w:p w:rsidR="008045E6" w:rsidRPr="008045E6" w:rsidRDefault="00B95A0E" w:rsidP="00BD23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Thus</w:t>
      </w:r>
      <w:r w:rsidR="000E1B15" w:rsidRPr="00BD23E5">
        <w:rPr>
          <w:rFonts w:ascii="Times New Roman" w:hAnsi="Times New Roman" w:cs="Times New Roman"/>
          <w:sz w:val="24"/>
          <w:szCs w:val="24"/>
        </w:rPr>
        <w:t xml:space="preserve"> nanocomposite</w:t>
      </w:r>
      <w:r>
        <w:rPr>
          <w:rFonts w:ascii="Times New Roman" w:hAnsi="Times New Roman" w:cs="Times New Roman"/>
          <w:sz w:val="24"/>
          <w:szCs w:val="24"/>
        </w:rPr>
        <w:t xml:space="preserve"> </w:t>
      </w:r>
      <w:r w:rsidRPr="00BD23E5">
        <w:rPr>
          <w:rFonts w:ascii="Times New Roman" w:hAnsi="Times New Roman" w:cs="Times New Roman"/>
          <w:sz w:val="24"/>
          <w:szCs w:val="24"/>
        </w:rPr>
        <w:t>polymer</w:t>
      </w:r>
      <w:r>
        <w:rPr>
          <w:rFonts w:ascii="Times New Roman" w:hAnsi="Times New Roman" w:cs="Times New Roman"/>
          <w:sz w:val="24"/>
          <w:szCs w:val="24"/>
        </w:rPr>
        <w:t xml:space="preserve"> gel electrolyte membranes were</w:t>
      </w:r>
      <w:r w:rsidR="000E1B15" w:rsidRPr="00BD23E5">
        <w:rPr>
          <w:rFonts w:ascii="Times New Roman" w:hAnsi="Times New Roman" w:cs="Times New Roman"/>
          <w:sz w:val="24"/>
          <w:szCs w:val="24"/>
        </w:rPr>
        <w:t xml:space="preserve"> develop</w:t>
      </w:r>
      <w:r>
        <w:rPr>
          <w:rFonts w:ascii="Times New Roman" w:hAnsi="Times New Roman" w:cs="Times New Roman"/>
          <w:sz w:val="24"/>
          <w:szCs w:val="24"/>
        </w:rPr>
        <w:t>ed</w:t>
      </w:r>
      <w:r w:rsidR="000E1B15" w:rsidRPr="00BD23E5">
        <w:rPr>
          <w:rFonts w:ascii="Times New Roman" w:hAnsi="Times New Roman" w:cs="Times New Roman"/>
          <w:sz w:val="24"/>
          <w:szCs w:val="24"/>
        </w:rPr>
        <w:t xml:space="preserve"> with improved mechanical, thermal properties, </w:t>
      </w:r>
      <w:r>
        <w:rPr>
          <w:rFonts w:ascii="Times New Roman" w:hAnsi="Times New Roman" w:cs="Times New Roman"/>
          <w:sz w:val="24"/>
          <w:szCs w:val="24"/>
        </w:rPr>
        <w:t>electrochemical</w:t>
      </w:r>
      <w:r w:rsidR="000E1B15" w:rsidRPr="00BD23E5">
        <w:rPr>
          <w:rFonts w:ascii="Times New Roman" w:hAnsi="Times New Roman" w:cs="Times New Roman"/>
          <w:sz w:val="24"/>
          <w:szCs w:val="24"/>
        </w:rPr>
        <w:t xml:space="preserve"> stability window and electrochemical properties.</w:t>
      </w:r>
      <w:r w:rsidR="008045E6">
        <w:rPr>
          <w:rFonts w:ascii="Times New Roman" w:hAnsi="Times New Roman" w:cs="Times New Roman"/>
          <w:sz w:val="24"/>
          <w:szCs w:val="24"/>
        </w:rPr>
        <w:t xml:space="preserve"> </w:t>
      </w:r>
      <w:r w:rsidR="008045E6" w:rsidRPr="008045E6">
        <w:rPr>
          <w:rFonts w:ascii="Times New Roman" w:hAnsi="Times New Roman" w:cs="Times New Roman"/>
          <w:sz w:val="24"/>
          <w:szCs w:val="24"/>
        </w:rPr>
        <w:t>Table 1 shows the important characteristics for selection of appropriate materials for preparation of NCGPEs.</w:t>
      </w:r>
    </w:p>
    <w:p w:rsidR="000E1B15" w:rsidRPr="008045E6" w:rsidRDefault="008045E6" w:rsidP="00BD23E5">
      <w:pPr>
        <w:spacing w:after="0" w:line="480" w:lineRule="auto"/>
        <w:jc w:val="both"/>
        <w:rPr>
          <w:rFonts w:ascii="Times New Roman" w:hAnsi="Times New Roman" w:cs="Times New Roman"/>
        </w:rPr>
      </w:pPr>
      <w:r w:rsidRPr="008045E6">
        <w:rPr>
          <w:rFonts w:ascii="Times New Roman" w:hAnsi="Times New Roman" w:cs="Times New Roman"/>
        </w:rPr>
        <w:t xml:space="preserve"> </w:t>
      </w:r>
      <w:proofErr w:type="gramStart"/>
      <w:r w:rsidRPr="008045E6">
        <w:rPr>
          <w:rFonts w:ascii="Times New Roman" w:hAnsi="Times New Roman" w:cs="Times New Roman"/>
        </w:rPr>
        <w:t>Table 1.</w:t>
      </w:r>
      <w:proofErr w:type="gramEnd"/>
      <w:r w:rsidRPr="008045E6">
        <w:rPr>
          <w:rFonts w:ascii="Times New Roman" w:hAnsi="Times New Roman" w:cs="Times New Roman"/>
        </w:rPr>
        <w:t xml:space="preserve"> </w:t>
      </w:r>
      <w:proofErr w:type="gramStart"/>
      <w:r w:rsidRPr="008045E6">
        <w:rPr>
          <w:rFonts w:ascii="Times New Roman" w:hAnsi="Times New Roman" w:cs="Times New Roman"/>
        </w:rPr>
        <w:t>Characteristics of constituents of polymer electrolytes.</w:t>
      </w:r>
      <w:proofErr w:type="gramEnd"/>
      <w:r w:rsidRPr="008045E6">
        <w:rPr>
          <w:rFonts w:ascii="Times New Roman" w:hAnsi="Times New Roman" w:cs="Times New Roman"/>
        </w:rPr>
        <w:t xml:space="preserve"> </w:t>
      </w:r>
    </w:p>
    <w:tbl>
      <w:tblPr>
        <w:tblStyle w:val="TableGrid"/>
        <w:tblW w:w="9773" w:type="dxa"/>
        <w:tblLook w:val="04A0" w:firstRow="1" w:lastRow="0" w:firstColumn="1" w:lastColumn="0" w:noHBand="0" w:noVBand="1"/>
      </w:tblPr>
      <w:tblGrid>
        <w:gridCol w:w="2031"/>
        <w:gridCol w:w="2447"/>
        <w:gridCol w:w="2337"/>
        <w:gridCol w:w="2958"/>
      </w:tblGrid>
      <w:tr w:rsidR="008045E6" w:rsidRPr="008045E6" w:rsidTr="008B7675">
        <w:trPr>
          <w:trHeight w:val="133"/>
        </w:trPr>
        <w:tc>
          <w:tcPr>
            <w:tcW w:w="2031" w:type="dxa"/>
          </w:tcPr>
          <w:p w:rsidR="008045E6" w:rsidRPr="008045E6" w:rsidRDefault="008045E6" w:rsidP="000B5D40">
            <w:pPr>
              <w:spacing w:line="480" w:lineRule="auto"/>
              <w:jc w:val="center"/>
              <w:rPr>
                <w:rFonts w:ascii="Times New Roman" w:hAnsi="Times New Roman" w:cs="Times New Roman"/>
                <w:b/>
                <w:sz w:val="16"/>
                <w:szCs w:val="16"/>
              </w:rPr>
            </w:pPr>
            <w:r w:rsidRPr="008045E6">
              <w:rPr>
                <w:rFonts w:ascii="Times New Roman" w:hAnsi="Times New Roman" w:cs="Times New Roman"/>
                <w:b/>
                <w:sz w:val="16"/>
                <w:szCs w:val="16"/>
              </w:rPr>
              <w:t>Polymer</w:t>
            </w:r>
          </w:p>
        </w:tc>
        <w:tc>
          <w:tcPr>
            <w:tcW w:w="2447" w:type="dxa"/>
          </w:tcPr>
          <w:p w:rsidR="008045E6" w:rsidRPr="008045E6" w:rsidRDefault="008045E6" w:rsidP="000B5D40">
            <w:pPr>
              <w:spacing w:line="480" w:lineRule="auto"/>
              <w:jc w:val="center"/>
              <w:rPr>
                <w:rFonts w:ascii="Times New Roman" w:hAnsi="Times New Roman" w:cs="Times New Roman"/>
                <w:b/>
                <w:sz w:val="16"/>
                <w:szCs w:val="16"/>
              </w:rPr>
            </w:pPr>
            <w:r w:rsidRPr="008045E6">
              <w:rPr>
                <w:rFonts w:ascii="Times New Roman" w:hAnsi="Times New Roman" w:cs="Times New Roman"/>
                <w:b/>
                <w:sz w:val="16"/>
                <w:szCs w:val="16"/>
              </w:rPr>
              <w:t>Solvent</w:t>
            </w:r>
          </w:p>
        </w:tc>
        <w:tc>
          <w:tcPr>
            <w:tcW w:w="2337" w:type="dxa"/>
          </w:tcPr>
          <w:p w:rsidR="008045E6" w:rsidRPr="008045E6" w:rsidRDefault="008045E6" w:rsidP="000B5D40">
            <w:pPr>
              <w:spacing w:line="480" w:lineRule="auto"/>
              <w:jc w:val="center"/>
              <w:rPr>
                <w:rFonts w:ascii="Times New Roman" w:hAnsi="Times New Roman" w:cs="Times New Roman"/>
                <w:b/>
                <w:sz w:val="16"/>
                <w:szCs w:val="16"/>
              </w:rPr>
            </w:pPr>
            <w:r w:rsidRPr="008045E6">
              <w:rPr>
                <w:rFonts w:ascii="Times New Roman" w:hAnsi="Times New Roman" w:cs="Times New Roman"/>
                <w:b/>
                <w:sz w:val="16"/>
                <w:szCs w:val="16"/>
              </w:rPr>
              <w:t>Salt</w:t>
            </w:r>
          </w:p>
        </w:tc>
        <w:tc>
          <w:tcPr>
            <w:tcW w:w="2958" w:type="dxa"/>
          </w:tcPr>
          <w:p w:rsidR="008045E6" w:rsidRPr="008045E6" w:rsidRDefault="008045E6" w:rsidP="000B5D40">
            <w:pPr>
              <w:spacing w:line="480" w:lineRule="auto"/>
              <w:jc w:val="center"/>
              <w:rPr>
                <w:rFonts w:ascii="Times New Roman" w:hAnsi="Times New Roman" w:cs="Times New Roman"/>
                <w:b/>
                <w:sz w:val="16"/>
                <w:szCs w:val="16"/>
              </w:rPr>
            </w:pPr>
            <w:proofErr w:type="spellStart"/>
            <w:r w:rsidRPr="008045E6">
              <w:rPr>
                <w:rFonts w:ascii="Times New Roman" w:hAnsi="Times New Roman" w:cs="Times New Roman"/>
                <w:b/>
                <w:sz w:val="16"/>
                <w:szCs w:val="16"/>
              </w:rPr>
              <w:t>Nanofiller</w:t>
            </w:r>
            <w:proofErr w:type="spellEnd"/>
          </w:p>
        </w:tc>
      </w:tr>
      <w:tr w:rsidR="008045E6" w:rsidRPr="008045E6" w:rsidTr="008B7675">
        <w:trPr>
          <w:trHeight w:val="270"/>
        </w:trPr>
        <w:tc>
          <w:tcPr>
            <w:tcW w:w="2031"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Provide fast segmental motion of polymer chain</w:t>
            </w:r>
          </w:p>
        </w:tc>
        <w:tc>
          <w:tcPr>
            <w:tcW w:w="2447"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Abundant in Nature</w:t>
            </w:r>
          </w:p>
        </w:tc>
        <w:tc>
          <w:tcPr>
            <w:tcW w:w="2337"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Low Lattice Energy for More Availability of Free Ions</w:t>
            </w:r>
          </w:p>
        </w:tc>
        <w:tc>
          <w:tcPr>
            <w:tcW w:w="2958"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High Polarity  Low Melting and High Boiling Point</w:t>
            </w:r>
          </w:p>
        </w:tc>
      </w:tr>
      <w:tr w:rsidR="008045E6" w:rsidRPr="008045E6" w:rsidTr="008B7675">
        <w:trPr>
          <w:trHeight w:val="264"/>
        </w:trPr>
        <w:tc>
          <w:tcPr>
            <w:tcW w:w="2031"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Low glass transition temperature</w:t>
            </w:r>
          </w:p>
        </w:tc>
        <w:tc>
          <w:tcPr>
            <w:tcW w:w="2447"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Non Aqueous in Nature</w:t>
            </w:r>
          </w:p>
        </w:tc>
        <w:tc>
          <w:tcPr>
            <w:tcW w:w="2337" w:type="dxa"/>
          </w:tcPr>
          <w:p w:rsidR="008045E6" w:rsidRPr="008045E6" w:rsidRDefault="008B7675"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Broad Voltage Stability Window</w:t>
            </w:r>
          </w:p>
        </w:tc>
        <w:tc>
          <w:tcPr>
            <w:tcW w:w="2958"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Safe and Nontoxic</w:t>
            </w:r>
          </w:p>
        </w:tc>
      </w:tr>
      <w:tr w:rsidR="008045E6" w:rsidRPr="008045E6" w:rsidTr="008B7675">
        <w:trPr>
          <w:trHeight w:val="270"/>
        </w:trPr>
        <w:tc>
          <w:tcPr>
            <w:tcW w:w="2031"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High molecular weight</w:t>
            </w:r>
          </w:p>
        </w:tc>
        <w:tc>
          <w:tcPr>
            <w:tcW w:w="2447"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Low Melting Point</w:t>
            </w:r>
          </w:p>
        </w:tc>
        <w:tc>
          <w:tcPr>
            <w:tcW w:w="2337"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Large Ion Transference Number</w:t>
            </w:r>
          </w:p>
        </w:tc>
        <w:tc>
          <w:tcPr>
            <w:tcW w:w="2958"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Environmental friendly and cost effective</w:t>
            </w:r>
          </w:p>
        </w:tc>
      </w:tr>
      <w:tr w:rsidR="008045E6" w:rsidRPr="008045E6" w:rsidTr="008B7675">
        <w:trPr>
          <w:trHeight w:val="270"/>
        </w:trPr>
        <w:tc>
          <w:tcPr>
            <w:tcW w:w="2031"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High degradation temperature</w:t>
            </w:r>
          </w:p>
        </w:tc>
        <w:tc>
          <w:tcPr>
            <w:tcW w:w="2447"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High Dielectric Constant</w:t>
            </w:r>
          </w:p>
        </w:tc>
        <w:tc>
          <w:tcPr>
            <w:tcW w:w="2337"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High Thermal and Chemical Stability</w:t>
            </w:r>
          </w:p>
        </w:tc>
        <w:tc>
          <w:tcPr>
            <w:tcW w:w="2958"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High Dielectric Constant for better dissociation of salt</w:t>
            </w:r>
          </w:p>
        </w:tc>
      </w:tr>
      <w:tr w:rsidR="008045E6" w:rsidRPr="008045E6" w:rsidTr="008B7675">
        <w:trPr>
          <w:trHeight w:val="264"/>
        </w:trPr>
        <w:tc>
          <w:tcPr>
            <w:tcW w:w="2031"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Low Viscosity</w:t>
            </w:r>
          </w:p>
        </w:tc>
        <w:tc>
          <w:tcPr>
            <w:tcW w:w="2447"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Low Viscosity</w:t>
            </w:r>
          </w:p>
        </w:tc>
        <w:tc>
          <w:tcPr>
            <w:tcW w:w="2337" w:type="dxa"/>
          </w:tcPr>
          <w:p w:rsidR="008045E6" w:rsidRPr="008045E6" w:rsidRDefault="008B7675" w:rsidP="008B7675">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 xml:space="preserve">High Ionic Conductivity </w:t>
            </w:r>
          </w:p>
        </w:tc>
        <w:tc>
          <w:tcPr>
            <w:tcW w:w="2958"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Act as Lewis Acid for Interaction with Polymer</w:t>
            </w:r>
          </w:p>
        </w:tc>
      </w:tr>
      <w:tr w:rsidR="008045E6" w:rsidRPr="008045E6" w:rsidTr="008B7675">
        <w:trPr>
          <w:trHeight w:val="402"/>
        </w:trPr>
        <w:tc>
          <w:tcPr>
            <w:tcW w:w="2031"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High Dielectric Constant</w:t>
            </w:r>
          </w:p>
        </w:tc>
        <w:tc>
          <w:tcPr>
            <w:tcW w:w="2447"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Good Solubility for Polymer and Salt</w:t>
            </w:r>
          </w:p>
        </w:tc>
        <w:tc>
          <w:tcPr>
            <w:tcW w:w="2337" w:type="dxa"/>
          </w:tcPr>
          <w:p w:rsidR="008045E6" w:rsidRPr="008045E6" w:rsidRDefault="008B7675"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Small Cation size for fast migration between the electrodes</w:t>
            </w:r>
          </w:p>
        </w:tc>
        <w:tc>
          <w:tcPr>
            <w:tcW w:w="2958" w:type="dxa"/>
          </w:tcPr>
          <w:p w:rsidR="008045E6" w:rsidRPr="008045E6" w:rsidRDefault="008045E6" w:rsidP="000B5D40">
            <w:pPr>
              <w:spacing w:line="480" w:lineRule="auto"/>
              <w:jc w:val="both"/>
              <w:rPr>
                <w:rFonts w:ascii="Times New Roman" w:hAnsi="Times New Roman" w:cs="Times New Roman"/>
                <w:sz w:val="16"/>
                <w:szCs w:val="16"/>
              </w:rPr>
            </w:pPr>
            <w:r w:rsidRPr="008045E6">
              <w:rPr>
                <w:rFonts w:ascii="Times New Roman" w:hAnsi="Times New Roman" w:cs="Times New Roman"/>
                <w:sz w:val="16"/>
                <w:szCs w:val="16"/>
              </w:rPr>
              <w:t>Inert to All Cell Components</w:t>
            </w:r>
          </w:p>
        </w:tc>
      </w:tr>
    </w:tbl>
    <w:p w:rsidR="00550CC7" w:rsidRPr="00BD23E5" w:rsidRDefault="00550CC7" w:rsidP="00BD23E5">
      <w:pPr>
        <w:spacing w:after="0" w:line="480" w:lineRule="auto"/>
        <w:jc w:val="both"/>
        <w:rPr>
          <w:rFonts w:ascii="Times New Roman" w:hAnsi="Times New Roman" w:cs="Times New Roman"/>
          <w:sz w:val="24"/>
          <w:szCs w:val="24"/>
        </w:rPr>
      </w:pPr>
    </w:p>
    <w:p w:rsidR="007C6BFD" w:rsidRPr="007C6BFD" w:rsidRDefault="00BB50D6" w:rsidP="00D70AC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7C6BFD">
        <w:rPr>
          <w:rFonts w:ascii="Times New Roman" w:hAnsi="Times New Roman" w:cs="Times New Roman"/>
          <w:b/>
          <w:sz w:val="24"/>
          <w:szCs w:val="24"/>
        </w:rPr>
        <w:t>Characterization T</w:t>
      </w:r>
      <w:r w:rsidR="007C6BFD" w:rsidRPr="007C6BFD">
        <w:rPr>
          <w:rFonts w:ascii="Times New Roman" w:hAnsi="Times New Roman" w:cs="Times New Roman"/>
          <w:b/>
          <w:sz w:val="24"/>
          <w:szCs w:val="24"/>
        </w:rPr>
        <w:t xml:space="preserve">echniques </w:t>
      </w:r>
    </w:p>
    <w:p w:rsidR="00206D8E" w:rsidRPr="00AD2F55" w:rsidRDefault="007C6BFD" w:rsidP="00D70AC8">
      <w:pPr>
        <w:spacing w:after="0" w:line="480" w:lineRule="auto"/>
        <w:jc w:val="both"/>
        <w:rPr>
          <w:rFonts w:ascii="Times New Roman" w:hAnsi="Times New Roman" w:cs="Times New Roman"/>
          <w:snapToGrid w:val="0"/>
          <w:sz w:val="24"/>
          <w:szCs w:val="24"/>
        </w:rPr>
      </w:pPr>
      <w:r w:rsidRPr="007C6BFD">
        <w:rPr>
          <w:rFonts w:ascii="Times New Roman" w:hAnsi="Times New Roman" w:cs="Times New Roman"/>
          <w:sz w:val="24"/>
          <w:szCs w:val="24"/>
        </w:rPr>
        <w:t>A</w:t>
      </w:r>
      <w:r w:rsidR="0022085B">
        <w:rPr>
          <w:rFonts w:ascii="Times New Roman" w:hAnsi="Times New Roman" w:cs="Times New Roman"/>
          <w:sz w:val="24"/>
          <w:szCs w:val="24"/>
        </w:rPr>
        <w:t>s we know that</w:t>
      </w:r>
      <w:r w:rsidRPr="007C6BFD">
        <w:rPr>
          <w:rFonts w:ascii="Times New Roman" w:hAnsi="Times New Roman" w:cs="Times New Roman"/>
          <w:sz w:val="24"/>
          <w:szCs w:val="24"/>
        </w:rPr>
        <w:t xml:space="preserve"> </w:t>
      </w:r>
      <w:r w:rsidR="0022085B">
        <w:rPr>
          <w:rFonts w:ascii="Times New Roman" w:hAnsi="Times New Roman" w:cs="Times New Roman"/>
          <w:sz w:val="24"/>
          <w:szCs w:val="24"/>
        </w:rPr>
        <w:t>main</w:t>
      </w:r>
      <w:r w:rsidRPr="007C6BFD">
        <w:rPr>
          <w:rFonts w:ascii="Times New Roman" w:hAnsi="Times New Roman" w:cs="Times New Roman"/>
          <w:sz w:val="24"/>
          <w:szCs w:val="24"/>
        </w:rPr>
        <w:t xml:space="preserve"> components</w:t>
      </w:r>
      <w:r w:rsidR="0022085B">
        <w:rPr>
          <w:rFonts w:ascii="Times New Roman" w:hAnsi="Times New Roman" w:cs="Times New Roman"/>
          <w:sz w:val="24"/>
          <w:szCs w:val="24"/>
        </w:rPr>
        <w:t xml:space="preserve"> of a battery are anode, cathode and electrolyte. </w:t>
      </w:r>
      <w:r w:rsidRPr="007C6BFD">
        <w:rPr>
          <w:rFonts w:ascii="Times New Roman" w:hAnsi="Times New Roman" w:cs="Times New Roman"/>
          <w:sz w:val="24"/>
          <w:szCs w:val="24"/>
        </w:rPr>
        <w:t xml:space="preserve">The </w:t>
      </w:r>
      <w:r w:rsidR="0022085B">
        <w:rPr>
          <w:rFonts w:ascii="Times New Roman" w:hAnsi="Times New Roman" w:cs="Times New Roman"/>
          <w:sz w:val="24"/>
          <w:szCs w:val="24"/>
        </w:rPr>
        <w:t xml:space="preserve">NCGPE </w:t>
      </w:r>
      <w:r w:rsidRPr="007C6BFD">
        <w:rPr>
          <w:rFonts w:ascii="Times New Roman" w:hAnsi="Times New Roman" w:cs="Times New Roman"/>
          <w:sz w:val="24"/>
          <w:szCs w:val="24"/>
        </w:rPr>
        <w:t>is sandwiched between the two electrodes and plays the dual role</w:t>
      </w:r>
      <w:r w:rsidR="0022085B">
        <w:rPr>
          <w:rFonts w:ascii="Times New Roman" w:hAnsi="Times New Roman" w:cs="Times New Roman"/>
          <w:sz w:val="24"/>
          <w:szCs w:val="24"/>
        </w:rPr>
        <w:t>; one as an electrolyte for fast ion transport</w:t>
      </w:r>
      <w:r w:rsidRPr="007C6BFD">
        <w:rPr>
          <w:rFonts w:ascii="Times New Roman" w:hAnsi="Times New Roman" w:cs="Times New Roman"/>
          <w:sz w:val="24"/>
          <w:szCs w:val="24"/>
        </w:rPr>
        <w:t xml:space="preserve"> </w:t>
      </w:r>
      <w:r w:rsidR="0022085B">
        <w:rPr>
          <w:rFonts w:ascii="Times New Roman" w:hAnsi="Times New Roman" w:cs="Times New Roman"/>
          <w:sz w:val="24"/>
          <w:szCs w:val="24"/>
        </w:rPr>
        <w:t xml:space="preserve">and other one as a separator for </w:t>
      </w:r>
      <w:r w:rsidRPr="007C6BFD">
        <w:rPr>
          <w:rFonts w:ascii="Times New Roman" w:hAnsi="Times New Roman" w:cs="Times New Roman"/>
          <w:sz w:val="24"/>
          <w:szCs w:val="24"/>
        </w:rPr>
        <w:t xml:space="preserve">physical separation of electrodes to prevent </w:t>
      </w:r>
      <w:r w:rsidR="0022085B">
        <w:rPr>
          <w:rFonts w:ascii="Times New Roman" w:hAnsi="Times New Roman" w:cs="Times New Roman"/>
          <w:sz w:val="24"/>
          <w:szCs w:val="24"/>
        </w:rPr>
        <w:t xml:space="preserve">any </w:t>
      </w:r>
      <w:r w:rsidRPr="007C6BFD">
        <w:rPr>
          <w:rFonts w:ascii="Times New Roman" w:hAnsi="Times New Roman" w:cs="Times New Roman"/>
          <w:sz w:val="24"/>
          <w:szCs w:val="24"/>
        </w:rPr>
        <w:t xml:space="preserve">short-circuit. </w:t>
      </w:r>
      <w:r w:rsidR="0022085B">
        <w:rPr>
          <w:rFonts w:ascii="Times New Roman" w:hAnsi="Times New Roman" w:cs="Times New Roman"/>
          <w:sz w:val="24"/>
          <w:szCs w:val="24"/>
        </w:rPr>
        <w:t>Hence, an</w:t>
      </w:r>
      <w:r w:rsidRPr="007C6BFD">
        <w:rPr>
          <w:rFonts w:ascii="Times New Roman" w:hAnsi="Times New Roman" w:cs="Times New Roman"/>
          <w:sz w:val="24"/>
          <w:szCs w:val="24"/>
        </w:rPr>
        <w:t xml:space="preserve"> electrolyte plays a key role during operation </w:t>
      </w:r>
      <w:r w:rsidR="003C30B6">
        <w:rPr>
          <w:rFonts w:ascii="Times New Roman" w:hAnsi="Times New Roman" w:cs="Times New Roman"/>
          <w:sz w:val="24"/>
          <w:szCs w:val="24"/>
        </w:rPr>
        <w:t>in any electrochemical device</w:t>
      </w:r>
      <w:r w:rsidR="0022085B">
        <w:rPr>
          <w:rFonts w:ascii="Times New Roman" w:hAnsi="Times New Roman" w:cs="Times New Roman"/>
          <w:sz w:val="24"/>
          <w:szCs w:val="24"/>
        </w:rPr>
        <w:t>. Keeping in mind, these s</w:t>
      </w:r>
      <w:r w:rsidR="0022085B" w:rsidRPr="00AD2F55">
        <w:rPr>
          <w:rFonts w:ascii="Times New Roman" w:hAnsi="Times New Roman" w:cs="Times New Roman"/>
          <w:snapToGrid w:val="0"/>
          <w:sz w:val="24"/>
          <w:szCs w:val="24"/>
        </w:rPr>
        <w:t xml:space="preserve">ynthesized NCPE gel membranes were characterized </w:t>
      </w:r>
      <w:r w:rsidR="0022085B">
        <w:rPr>
          <w:rFonts w:ascii="Times New Roman" w:hAnsi="Times New Roman" w:cs="Times New Roman"/>
          <w:snapToGrid w:val="0"/>
          <w:sz w:val="24"/>
          <w:szCs w:val="24"/>
        </w:rPr>
        <w:t xml:space="preserve">for their </w:t>
      </w:r>
      <w:r w:rsidRPr="007C6BFD">
        <w:rPr>
          <w:rFonts w:ascii="Times New Roman" w:hAnsi="Times New Roman" w:cs="Times New Roman"/>
          <w:sz w:val="24"/>
          <w:szCs w:val="24"/>
        </w:rPr>
        <w:t>practical application</w:t>
      </w:r>
      <w:r w:rsidR="0022085B">
        <w:rPr>
          <w:rFonts w:ascii="Times New Roman" w:hAnsi="Times New Roman" w:cs="Times New Roman"/>
          <w:sz w:val="24"/>
          <w:szCs w:val="24"/>
        </w:rPr>
        <w:t>s. T</w:t>
      </w:r>
      <w:r w:rsidRPr="007C6BFD">
        <w:rPr>
          <w:rFonts w:ascii="Times New Roman" w:hAnsi="Times New Roman" w:cs="Times New Roman"/>
          <w:sz w:val="24"/>
          <w:szCs w:val="24"/>
        </w:rPr>
        <w:t xml:space="preserve">here are some parameters that need to be measured experimentally </w:t>
      </w:r>
      <w:r w:rsidR="00C736F7">
        <w:rPr>
          <w:rFonts w:ascii="Times New Roman" w:hAnsi="Times New Roman" w:cs="Times New Roman"/>
          <w:sz w:val="24"/>
          <w:szCs w:val="24"/>
        </w:rPr>
        <w:t>which give</w:t>
      </w:r>
      <w:r w:rsidR="0022085B">
        <w:rPr>
          <w:rFonts w:ascii="Times New Roman" w:hAnsi="Times New Roman" w:cs="Times New Roman"/>
          <w:sz w:val="24"/>
          <w:szCs w:val="24"/>
        </w:rPr>
        <w:t xml:space="preserve"> us the information about the</w:t>
      </w:r>
      <w:r w:rsidR="0074665E">
        <w:rPr>
          <w:rFonts w:ascii="Times New Roman" w:hAnsi="Times New Roman" w:cs="Times New Roman"/>
          <w:sz w:val="24"/>
          <w:szCs w:val="24"/>
        </w:rPr>
        <w:t>ir</w:t>
      </w:r>
      <w:r w:rsidR="0022085B">
        <w:rPr>
          <w:rFonts w:ascii="Times New Roman" w:hAnsi="Times New Roman" w:cs="Times New Roman"/>
          <w:sz w:val="24"/>
          <w:szCs w:val="24"/>
        </w:rPr>
        <w:t xml:space="preserve"> performances </w:t>
      </w:r>
      <w:r w:rsidR="0074665E">
        <w:rPr>
          <w:rFonts w:ascii="Times New Roman" w:hAnsi="Times New Roman" w:cs="Times New Roman"/>
          <w:sz w:val="24"/>
          <w:szCs w:val="24"/>
        </w:rPr>
        <w:t>and are discussed below.</w:t>
      </w:r>
    </w:p>
    <w:p w:rsidR="00654231" w:rsidRDefault="00BB50D6" w:rsidP="00D70AC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2.3.1 </w:t>
      </w:r>
      <w:r w:rsidR="00421330" w:rsidRPr="00654231">
        <w:rPr>
          <w:rFonts w:ascii="Times New Roman" w:hAnsi="Times New Roman" w:cs="Times New Roman"/>
          <w:b/>
          <w:sz w:val="24"/>
          <w:szCs w:val="24"/>
        </w:rPr>
        <w:t>Scanning Electron Microscopy (SEM)</w:t>
      </w:r>
      <w:r w:rsidR="00654231">
        <w:rPr>
          <w:rFonts w:ascii="Times New Roman" w:hAnsi="Times New Roman" w:cs="Times New Roman"/>
          <w:sz w:val="24"/>
          <w:szCs w:val="24"/>
        </w:rPr>
        <w:t xml:space="preserve"> </w:t>
      </w:r>
    </w:p>
    <w:p w:rsidR="00421330" w:rsidRPr="004C7893" w:rsidRDefault="00242D61" w:rsidP="00D70AC8">
      <w:pPr>
        <w:autoSpaceDE w:val="0"/>
        <w:autoSpaceDN w:val="0"/>
        <w:adjustRightInd w:val="0"/>
        <w:spacing w:after="0" w:line="480" w:lineRule="auto"/>
        <w:jc w:val="both"/>
        <w:rPr>
          <w:rFonts w:ascii="Times New Roman" w:hAnsi="Times New Roman" w:cs="Times New Roman"/>
          <w:sz w:val="24"/>
          <w:szCs w:val="24"/>
        </w:rPr>
      </w:pPr>
      <w:r w:rsidRPr="004C7893">
        <w:rPr>
          <w:rFonts w:ascii="Times New Roman" w:hAnsi="Times New Roman" w:cs="Times New Roman"/>
          <w:sz w:val="24"/>
          <w:szCs w:val="24"/>
        </w:rPr>
        <w:lastRenderedPageBreak/>
        <w:t xml:space="preserve">Generally, </w:t>
      </w:r>
      <w:proofErr w:type="spellStart"/>
      <w:r w:rsidRPr="004C7893">
        <w:rPr>
          <w:rFonts w:ascii="Times New Roman" w:hAnsi="Times New Roman" w:cs="Times New Roman"/>
          <w:sz w:val="24"/>
          <w:szCs w:val="24"/>
        </w:rPr>
        <w:t>nanofiller</w:t>
      </w:r>
      <w:proofErr w:type="spellEnd"/>
      <w:r w:rsidRPr="004C7893">
        <w:rPr>
          <w:rFonts w:ascii="Times New Roman" w:hAnsi="Times New Roman" w:cs="Times New Roman"/>
          <w:sz w:val="24"/>
          <w:szCs w:val="24"/>
        </w:rPr>
        <w:t xml:space="preserve"> addition suppresses the </w:t>
      </w:r>
      <w:proofErr w:type="spellStart"/>
      <w:r w:rsidRPr="004C7893">
        <w:rPr>
          <w:rFonts w:ascii="Times New Roman" w:hAnsi="Times New Roman" w:cs="Times New Roman"/>
          <w:sz w:val="24"/>
          <w:szCs w:val="24"/>
        </w:rPr>
        <w:t>crystallinity</w:t>
      </w:r>
      <w:proofErr w:type="spellEnd"/>
      <w:r w:rsidRPr="004C7893">
        <w:rPr>
          <w:rFonts w:ascii="Times New Roman" w:hAnsi="Times New Roman" w:cs="Times New Roman"/>
          <w:sz w:val="24"/>
          <w:szCs w:val="24"/>
        </w:rPr>
        <w:t xml:space="preserve"> and crosslinking alters the polymer chain arrangement and completely changes the morphology of NCGPE</w:t>
      </w:r>
      <w:r w:rsidR="00DC3804" w:rsidRPr="004C7893">
        <w:rPr>
          <w:rFonts w:ascii="Times New Roman" w:hAnsi="Times New Roman" w:cs="Times New Roman"/>
          <w:sz w:val="24"/>
          <w:szCs w:val="24"/>
        </w:rPr>
        <w:t xml:space="preserve"> </w:t>
      </w:r>
      <w:r w:rsidRPr="004C7893">
        <w:rPr>
          <w:rFonts w:ascii="Times New Roman" w:hAnsi="Times New Roman" w:cs="Times New Roman"/>
          <w:sz w:val="24"/>
          <w:szCs w:val="24"/>
        </w:rPr>
        <w:t xml:space="preserve">membranes. </w:t>
      </w:r>
      <w:r w:rsidR="00DC3804" w:rsidRPr="004C7893">
        <w:rPr>
          <w:rFonts w:ascii="Times New Roman" w:hAnsi="Times New Roman" w:cs="Times New Roman"/>
          <w:sz w:val="24"/>
          <w:szCs w:val="24"/>
        </w:rPr>
        <w:t xml:space="preserve">The most critical requirement with the NCGPE is the formation of the amorphous content that will improve the electrode-electrolyte interface </w:t>
      </w:r>
      <w:r w:rsidR="00A55525" w:rsidRPr="003C30B6">
        <w:rPr>
          <w:rFonts w:ascii="Times New Roman" w:hAnsi="Times New Roman" w:cs="Times New Roman"/>
          <w:sz w:val="24"/>
          <w:szCs w:val="24"/>
        </w:rPr>
        <w:t>[14, 15</w:t>
      </w:r>
      <w:r w:rsidR="00DC3804" w:rsidRPr="003C30B6">
        <w:rPr>
          <w:rFonts w:ascii="Times New Roman" w:hAnsi="Times New Roman" w:cs="Times New Roman"/>
          <w:sz w:val="24"/>
          <w:szCs w:val="24"/>
        </w:rPr>
        <w:t xml:space="preserve">]. </w:t>
      </w:r>
      <w:r w:rsidR="008D1C5D" w:rsidRPr="004C7893">
        <w:rPr>
          <w:rFonts w:ascii="Times New Roman" w:hAnsi="Times New Roman" w:cs="Times New Roman"/>
          <w:sz w:val="24"/>
          <w:szCs w:val="24"/>
        </w:rPr>
        <w:t xml:space="preserve">The increased </w:t>
      </w:r>
      <w:proofErr w:type="spellStart"/>
      <w:r w:rsidR="008D1C5D" w:rsidRPr="004C7893">
        <w:rPr>
          <w:rFonts w:ascii="Times New Roman" w:hAnsi="Times New Roman" w:cs="Times New Roman"/>
          <w:sz w:val="24"/>
          <w:szCs w:val="24"/>
        </w:rPr>
        <w:t>amorphicity</w:t>
      </w:r>
      <w:proofErr w:type="spellEnd"/>
      <w:r w:rsidR="00DC3804" w:rsidRPr="004C7893">
        <w:rPr>
          <w:rFonts w:ascii="Times New Roman" w:hAnsi="Times New Roman" w:cs="Times New Roman"/>
          <w:sz w:val="24"/>
          <w:szCs w:val="24"/>
        </w:rPr>
        <w:t xml:space="preserve"> also improves the use of full elec</w:t>
      </w:r>
      <w:r w:rsidR="008D1C5D" w:rsidRPr="004C7893">
        <w:rPr>
          <w:rFonts w:ascii="Times New Roman" w:hAnsi="Times New Roman" w:cs="Times New Roman"/>
          <w:sz w:val="24"/>
          <w:szCs w:val="24"/>
        </w:rPr>
        <w:t xml:space="preserve">trode material. </w:t>
      </w:r>
      <w:r w:rsidR="00421330" w:rsidRPr="004C7893">
        <w:rPr>
          <w:rFonts w:ascii="Times New Roman" w:hAnsi="Times New Roman" w:cs="Times New Roman"/>
          <w:sz w:val="24"/>
          <w:szCs w:val="24"/>
        </w:rPr>
        <w:t xml:space="preserve">A </w:t>
      </w:r>
      <w:r w:rsidR="00067B61">
        <w:rPr>
          <w:rFonts w:ascii="Times New Roman" w:hAnsi="Times New Roman" w:cs="Times New Roman"/>
          <w:sz w:val="24"/>
          <w:szCs w:val="24"/>
        </w:rPr>
        <w:t>brittle</w:t>
      </w:r>
      <w:r w:rsidR="00421330" w:rsidRPr="004C7893">
        <w:rPr>
          <w:rFonts w:ascii="Times New Roman" w:hAnsi="Times New Roman" w:cs="Times New Roman"/>
          <w:sz w:val="24"/>
          <w:szCs w:val="24"/>
        </w:rPr>
        <w:t xml:space="preserve"> coating of gold was applied to the NCPE </w:t>
      </w:r>
      <w:r w:rsidR="00327680" w:rsidRPr="004C7893">
        <w:rPr>
          <w:rFonts w:ascii="Times New Roman" w:hAnsi="Times New Roman" w:cs="Times New Roman"/>
          <w:sz w:val="24"/>
          <w:szCs w:val="24"/>
        </w:rPr>
        <w:t>membranes</w:t>
      </w:r>
      <w:r w:rsidR="00421330" w:rsidRPr="004C7893">
        <w:rPr>
          <w:rFonts w:ascii="Times New Roman" w:hAnsi="Times New Roman" w:cs="Times New Roman"/>
          <w:sz w:val="24"/>
          <w:szCs w:val="24"/>
        </w:rPr>
        <w:t xml:space="preserve"> in a sputtering unit </w:t>
      </w:r>
      <w:r w:rsidR="00067B61">
        <w:rPr>
          <w:rFonts w:ascii="Times New Roman" w:hAnsi="Times New Roman" w:cs="Times New Roman"/>
          <w:sz w:val="24"/>
          <w:szCs w:val="24"/>
        </w:rPr>
        <w:t>prior</w:t>
      </w:r>
      <w:r w:rsidR="00421330" w:rsidRPr="004C7893">
        <w:rPr>
          <w:rFonts w:ascii="Times New Roman" w:hAnsi="Times New Roman" w:cs="Times New Roman"/>
          <w:sz w:val="24"/>
          <w:szCs w:val="24"/>
        </w:rPr>
        <w:t xml:space="preserve"> using the samples </w:t>
      </w:r>
      <w:r w:rsidR="00067B61">
        <w:rPr>
          <w:rFonts w:ascii="Times New Roman" w:hAnsi="Times New Roman" w:cs="Times New Roman"/>
          <w:sz w:val="24"/>
          <w:szCs w:val="24"/>
        </w:rPr>
        <w:t>to study</w:t>
      </w:r>
      <w:r w:rsidR="00421330" w:rsidRPr="004C7893">
        <w:rPr>
          <w:rFonts w:ascii="Times New Roman" w:hAnsi="Times New Roman" w:cs="Times New Roman"/>
          <w:sz w:val="24"/>
          <w:szCs w:val="24"/>
        </w:rPr>
        <w:t xml:space="preserve"> </w:t>
      </w:r>
      <w:r w:rsidR="00067B61">
        <w:rPr>
          <w:rFonts w:ascii="Times New Roman" w:hAnsi="Times New Roman" w:cs="Times New Roman"/>
          <w:sz w:val="24"/>
          <w:szCs w:val="24"/>
        </w:rPr>
        <w:t>the</w:t>
      </w:r>
      <w:r w:rsidR="00421330" w:rsidRPr="004C7893">
        <w:rPr>
          <w:rFonts w:ascii="Times New Roman" w:hAnsi="Times New Roman" w:cs="Times New Roman"/>
          <w:sz w:val="24"/>
          <w:szCs w:val="24"/>
        </w:rPr>
        <w:t xml:space="preserve"> surface morphology. </w:t>
      </w:r>
      <w:r w:rsidR="008D1C5D" w:rsidRPr="004C7893">
        <w:rPr>
          <w:rFonts w:ascii="Times New Roman" w:hAnsi="Times New Roman" w:cs="Times New Roman"/>
          <w:sz w:val="24"/>
          <w:szCs w:val="24"/>
        </w:rPr>
        <w:t xml:space="preserve">The surface morphology of </w:t>
      </w:r>
      <w:r w:rsidR="00B54ACE">
        <w:rPr>
          <w:rFonts w:ascii="Times New Roman" w:hAnsi="Times New Roman" w:cs="Times New Roman"/>
          <w:sz w:val="24"/>
          <w:szCs w:val="24"/>
        </w:rPr>
        <w:t>NCGPE membranes</w:t>
      </w:r>
      <w:r w:rsidR="008D1C5D" w:rsidRPr="004C7893">
        <w:rPr>
          <w:rFonts w:ascii="Times New Roman" w:hAnsi="Times New Roman" w:cs="Times New Roman"/>
          <w:sz w:val="24"/>
          <w:szCs w:val="24"/>
        </w:rPr>
        <w:t xml:space="preserve"> were obtained by using a JEOL-JSM-6390A scanning electron microscope.</w:t>
      </w:r>
    </w:p>
    <w:p w:rsidR="00654231" w:rsidRPr="00654231" w:rsidRDefault="00BB50D6" w:rsidP="00D70AC8">
      <w:pPr>
        <w:autoSpaceDE w:val="0"/>
        <w:autoSpaceDN w:val="0"/>
        <w:adjustRightInd w:val="0"/>
        <w:spacing w:after="0" w:line="480" w:lineRule="auto"/>
        <w:jc w:val="both"/>
        <w:rPr>
          <w:rFonts w:ascii="Times New Roman" w:hAnsi="Times New Roman" w:cs="Times New Roman"/>
          <w:b/>
          <w:snapToGrid w:val="0"/>
          <w:sz w:val="24"/>
          <w:szCs w:val="24"/>
        </w:rPr>
      </w:pPr>
      <w:r>
        <w:rPr>
          <w:rFonts w:ascii="Times New Roman" w:hAnsi="Times New Roman" w:cs="Times New Roman"/>
          <w:b/>
          <w:snapToGrid w:val="0"/>
          <w:sz w:val="24"/>
          <w:szCs w:val="24"/>
        </w:rPr>
        <w:t xml:space="preserve">2.3.2 </w:t>
      </w:r>
      <w:r w:rsidR="001A7CE9" w:rsidRPr="00654231">
        <w:rPr>
          <w:rFonts w:ascii="Times New Roman" w:hAnsi="Times New Roman" w:cs="Times New Roman"/>
          <w:b/>
          <w:snapToGrid w:val="0"/>
          <w:sz w:val="24"/>
          <w:szCs w:val="24"/>
        </w:rPr>
        <w:t>F</w:t>
      </w:r>
      <w:r w:rsidR="00654231">
        <w:rPr>
          <w:rFonts w:ascii="Times New Roman" w:hAnsi="Times New Roman" w:cs="Times New Roman"/>
          <w:b/>
          <w:snapToGrid w:val="0"/>
          <w:sz w:val="24"/>
          <w:szCs w:val="24"/>
        </w:rPr>
        <w:t xml:space="preserve">ourier </w:t>
      </w:r>
      <w:r w:rsidR="001A7CE9" w:rsidRPr="00654231">
        <w:rPr>
          <w:rFonts w:ascii="Times New Roman" w:hAnsi="Times New Roman" w:cs="Times New Roman"/>
          <w:b/>
          <w:snapToGrid w:val="0"/>
          <w:sz w:val="24"/>
          <w:szCs w:val="24"/>
        </w:rPr>
        <w:t>T</w:t>
      </w:r>
      <w:r w:rsidR="00654231">
        <w:rPr>
          <w:rFonts w:ascii="Times New Roman" w:hAnsi="Times New Roman" w:cs="Times New Roman"/>
          <w:b/>
          <w:snapToGrid w:val="0"/>
          <w:sz w:val="24"/>
          <w:szCs w:val="24"/>
        </w:rPr>
        <w:t xml:space="preserve">ransform </w:t>
      </w:r>
      <w:r w:rsidR="00654231" w:rsidRPr="00654231">
        <w:rPr>
          <w:rFonts w:ascii="Times New Roman" w:hAnsi="Times New Roman" w:cs="Times New Roman"/>
          <w:b/>
          <w:snapToGrid w:val="0"/>
          <w:sz w:val="24"/>
          <w:szCs w:val="24"/>
        </w:rPr>
        <w:t>I</w:t>
      </w:r>
      <w:r w:rsidR="00654231">
        <w:rPr>
          <w:rFonts w:ascii="Times New Roman" w:hAnsi="Times New Roman" w:cs="Times New Roman"/>
          <w:b/>
          <w:snapToGrid w:val="0"/>
          <w:sz w:val="24"/>
          <w:szCs w:val="24"/>
        </w:rPr>
        <w:t>nfra-red (FTIR) S</w:t>
      </w:r>
      <w:r w:rsidR="00654231" w:rsidRPr="00654231">
        <w:rPr>
          <w:rFonts w:ascii="Times New Roman" w:hAnsi="Times New Roman" w:cs="Times New Roman"/>
          <w:b/>
          <w:snapToGrid w:val="0"/>
          <w:sz w:val="24"/>
          <w:szCs w:val="24"/>
        </w:rPr>
        <w:t>pectroscopy</w:t>
      </w:r>
    </w:p>
    <w:p w:rsidR="00206D8E" w:rsidRPr="00AD2F55" w:rsidRDefault="002E6450" w:rsidP="00D70AC8">
      <w:pPr>
        <w:autoSpaceDE w:val="0"/>
        <w:autoSpaceDN w:val="0"/>
        <w:adjustRightInd w:val="0"/>
        <w:spacing w:after="0" w:line="480" w:lineRule="auto"/>
        <w:jc w:val="both"/>
        <w:rPr>
          <w:rFonts w:ascii="Times New Roman" w:hAnsi="Times New Roman" w:cs="Times New Roman"/>
          <w:sz w:val="24"/>
          <w:szCs w:val="24"/>
        </w:rPr>
      </w:pPr>
      <w:r w:rsidRPr="00313EE7">
        <w:rPr>
          <w:rFonts w:ascii="Times New Roman" w:hAnsi="Times New Roman" w:cs="Times New Roman"/>
          <w:sz w:val="24"/>
          <w:szCs w:val="24"/>
        </w:rPr>
        <w:t xml:space="preserve">The salt dissociation tendency of the polymer plays an important role in deciding the suitable polymer gel electrolyte with balanced properties. The polymer should </w:t>
      </w:r>
      <w:r w:rsidR="00E274B8">
        <w:rPr>
          <w:rFonts w:ascii="Times New Roman" w:hAnsi="Times New Roman" w:cs="Times New Roman"/>
          <w:sz w:val="24"/>
          <w:szCs w:val="24"/>
        </w:rPr>
        <w:t>be having</w:t>
      </w:r>
      <w:r w:rsidRPr="00313EE7">
        <w:rPr>
          <w:rFonts w:ascii="Times New Roman" w:hAnsi="Times New Roman" w:cs="Times New Roman"/>
          <w:sz w:val="24"/>
          <w:szCs w:val="24"/>
        </w:rPr>
        <w:t xml:space="preserve"> </w:t>
      </w:r>
      <w:r w:rsidR="00E274B8">
        <w:rPr>
          <w:rFonts w:ascii="Times New Roman" w:hAnsi="Times New Roman" w:cs="Times New Roman"/>
          <w:sz w:val="24"/>
          <w:szCs w:val="24"/>
        </w:rPr>
        <w:t>high</w:t>
      </w:r>
      <w:r w:rsidRPr="00313EE7">
        <w:rPr>
          <w:rFonts w:ascii="Times New Roman" w:hAnsi="Times New Roman" w:cs="Times New Roman"/>
          <w:sz w:val="24"/>
          <w:szCs w:val="24"/>
        </w:rPr>
        <w:t xml:space="preserve"> dissolution capability to enhance the salt dissociation as anions and cations and to </w:t>
      </w:r>
      <w:r w:rsidR="00E274B8">
        <w:rPr>
          <w:rFonts w:ascii="Times New Roman" w:hAnsi="Times New Roman" w:cs="Times New Roman"/>
          <w:sz w:val="24"/>
          <w:szCs w:val="24"/>
        </w:rPr>
        <w:t>increase the</w:t>
      </w:r>
      <w:r w:rsidRPr="00313EE7">
        <w:rPr>
          <w:rFonts w:ascii="Times New Roman" w:hAnsi="Times New Roman" w:cs="Times New Roman"/>
          <w:sz w:val="24"/>
          <w:szCs w:val="24"/>
        </w:rPr>
        <w:t xml:space="preserve"> ionic conduction. Further, </w:t>
      </w:r>
      <w:r w:rsidR="00383DA4">
        <w:rPr>
          <w:rFonts w:ascii="Times New Roman" w:hAnsi="Times New Roman" w:cs="Times New Roman"/>
          <w:sz w:val="24"/>
          <w:szCs w:val="24"/>
        </w:rPr>
        <w:t>small</w:t>
      </w:r>
      <w:r w:rsidRPr="00313EE7">
        <w:rPr>
          <w:rFonts w:ascii="Times New Roman" w:hAnsi="Times New Roman" w:cs="Times New Roman"/>
          <w:sz w:val="24"/>
          <w:szCs w:val="24"/>
        </w:rPr>
        <w:t xml:space="preserve"> tendency of the chain reorganization can </w:t>
      </w:r>
      <w:r w:rsidR="00383DA4">
        <w:rPr>
          <w:rFonts w:ascii="Times New Roman" w:hAnsi="Times New Roman" w:cs="Times New Roman"/>
          <w:sz w:val="24"/>
          <w:szCs w:val="24"/>
        </w:rPr>
        <w:t>appreciably</w:t>
      </w:r>
      <w:r w:rsidRPr="00313EE7">
        <w:rPr>
          <w:rFonts w:ascii="Times New Roman" w:hAnsi="Times New Roman" w:cs="Times New Roman"/>
          <w:sz w:val="24"/>
          <w:szCs w:val="24"/>
        </w:rPr>
        <w:t xml:space="preserve"> </w:t>
      </w:r>
      <w:r w:rsidR="00383DA4">
        <w:rPr>
          <w:rFonts w:ascii="Times New Roman" w:hAnsi="Times New Roman" w:cs="Times New Roman"/>
          <w:sz w:val="24"/>
          <w:szCs w:val="24"/>
        </w:rPr>
        <w:t>contribute</w:t>
      </w:r>
      <w:r w:rsidRPr="00313EE7">
        <w:rPr>
          <w:rFonts w:ascii="Times New Roman" w:hAnsi="Times New Roman" w:cs="Times New Roman"/>
          <w:sz w:val="24"/>
          <w:szCs w:val="24"/>
        </w:rPr>
        <w:t xml:space="preserve"> in separating the cations and anions in an effective way. Further the supportive role is </w:t>
      </w:r>
      <w:r w:rsidR="00383DA4">
        <w:rPr>
          <w:rFonts w:ascii="Times New Roman" w:hAnsi="Times New Roman" w:cs="Times New Roman"/>
          <w:sz w:val="24"/>
          <w:szCs w:val="24"/>
        </w:rPr>
        <w:t>done</w:t>
      </w:r>
      <w:r w:rsidRPr="00313EE7">
        <w:rPr>
          <w:rFonts w:ascii="Times New Roman" w:hAnsi="Times New Roman" w:cs="Times New Roman"/>
          <w:sz w:val="24"/>
          <w:szCs w:val="24"/>
        </w:rPr>
        <w:t xml:space="preserve"> by the salt </w:t>
      </w:r>
      <w:r w:rsidR="00383DA4">
        <w:rPr>
          <w:rFonts w:ascii="Times New Roman" w:hAnsi="Times New Roman" w:cs="Times New Roman"/>
          <w:sz w:val="24"/>
          <w:szCs w:val="24"/>
        </w:rPr>
        <w:t>for</w:t>
      </w:r>
      <w:r w:rsidRPr="00313EE7">
        <w:rPr>
          <w:rFonts w:ascii="Times New Roman" w:hAnsi="Times New Roman" w:cs="Times New Roman"/>
          <w:sz w:val="24"/>
          <w:szCs w:val="24"/>
        </w:rPr>
        <w:t xml:space="preserve"> the overall solvation </w:t>
      </w:r>
      <w:r w:rsidR="00383DA4">
        <w:rPr>
          <w:rFonts w:ascii="Times New Roman" w:hAnsi="Times New Roman" w:cs="Times New Roman"/>
          <w:sz w:val="24"/>
          <w:szCs w:val="24"/>
        </w:rPr>
        <w:t>ability. Apart from the polymer-</w:t>
      </w:r>
      <w:r w:rsidRPr="00313EE7">
        <w:rPr>
          <w:rFonts w:ascii="Times New Roman" w:hAnsi="Times New Roman" w:cs="Times New Roman"/>
          <w:sz w:val="24"/>
          <w:szCs w:val="24"/>
        </w:rPr>
        <w:t xml:space="preserve">salt, solvent also affects the dissolution ability of the </w:t>
      </w:r>
      <w:r w:rsidR="00383DA4">
        <w:rPr>
          <w:rFonts w:ascii="Times New Roman" w:hAnsi="Times New Roman" w:cs="Times New Roman"/>
          <w:sz w:val="24"/>
          <w:szCs w:val="24"/>
        </w:rPr>
        <w:t>over</w:t>
      </w:r>
      <w:r w:rsidRPr="00313EE7">
        <w:rPr>
          <w:rFonts w:ascii="Times New Roman" w:hAnsi="Times New Roman" w:cs="Times New Roman"/>
          <w:sz w:val="24"/>
          <w:szCs w:val="24"/>
        </w:rPr>
        <w:t>all participating species</w:t>
      </w:r>
      <w:r w:rsidR="00814FF4" w:rsidRPr="00313EE7">
        <w:rPr>
          <w:rFonts w:ascii="Times New Roman" w:hAnsi="Times New Roman" w:cs="Times New Roman"/>
          <w:sz w:val="24"/>
          <w:szCs w:val="24"/>
        </w:rPr>
        <w:t xml:space="preserve"> and changes the structural morphology of the synthesized polymer gel electrolytes</w:t>
      </w:r>
      <w:r w:rsidRPr="00313EE7">
        <w:rPr>
          <w:rFonts w:ascii="Times New Roman" w:hAnsi="Times New Roman" w:cs="Times New Roman"/>
          <w:sz w:val="24"/>
          <w:szCs w:val="24"/>
        </w:rPr>
        <w:t xml:space="preserve">. </w:t>
      </w:r>
      <w:r w:rsidR="00814FF4" w:rsidRPr="00313EE7">
        <w:rPr>
          <w:rFonts w:ascii="Times New Roman" w:eastAsia="Times New Roman" w:hAnsi="Times New Roman" w:cs="Times New Roman"/>
          <w:sz w:val="24"/>
          <w:szCs w:val="24"/>
        </w:rPr>
        <w:t>The IR traces</w:t>
      </w:r>
      <w:r w:rsidR="00421330" w:rsidRPr="00313EE7">
        <w:rPr>
          <w:rFonts w:ascii="Times New Roman" w:eastAsia="Times New Roman" w:hAnsi="Times New Roman" w:cs="Times New Roman"/>
          <w:sz w:val="24"/>
          <w:szCs w:val="24"/>
        </w:rPr>
        <w:t xml:space="preserve"> were </w:t>
      </w:r>
      <w:r w:rsidR="00814FF4" w:rsidRPr="00313EE7">
        <w:rPr>
          <w:rFonts w:ascii="Times New Roman" w:eastAsia="Times New Roman" w:hAnsi="Times New Roman" w:cs="Times New Roman"/>
          <w:sz w:val="24"/>
          <w:szCs w:val="24"/>
        </w:rPr>
        <w:t>detected</w:t>
      </w:r>
      <w:r w:rsidR="00421330" w:rsidRPr="00313EE7">
        <w:rPr>
          <w:rFonts w:ascii="Times New Roman" w:eastAsia="Times New Roman" w:hAnsi="Times New Roman" w:cs="Times New Roman"/>
          <w:sz w:val="24"/>
          <w:szCs w:val="24"/>
        </w:rPr>
        <w:t xml:space="preserve"> on </w:t>
      </w:r>
      <w:r w:rsidR="001A7CE9" w:rsidRPr="00313EE7">
        <w:rPr>
          <w:rFonts w:ascii="Times New Roman" w:eastAsia="Times New Roman" w:hAnsi="Times New Roman" w:cs="Times New Roman"/>
          <w:sz w:val="24"/>
          <w:szCs w:val="24"/>
        </w:rPr>
        <w:t>Alpha platinum ATR</w:t>
      </w:r>
      <w:r w:rsidR="001A7CE9" w:rsidRPr="00AD2F55">
        <w:rPr>
          <w:rFonts w:ascii="Times New Roman" w:eastAsia="Times New Roman" w:hAnsi="Times New Roman" w:cs="Times New Roman"/>
          <w:sz w:val="24"/>
          <w:szCs w:val="24"/>
        </w:rPr>
        <w:t xml:space="preserve"> </w:t>
      </w:r>
      <w:r w:rsidR="00421330" w:rsidRPr="00AD2F55">
        <w:rPr>
          <w:rFonts w:ascii="Times New Roman" w:eastAsia="Times New Roman" w:hAnsi="Times New Roman" w:cs="Times New Roman"/>
          <w:sz w:val="24"/>
          <w:szCs w:val="24"/>
        </w:rPr>
        <w:t>Spec</w:t>
      </w:r>
      <w:r w:rsidR="001B1CA6">
        <w:rPr>
          <w:rFonts w:ascii="Times New Roman" w:eastAsia="Times New Roman" w:hAnsi="Times New Roman" w:cs="Times New Roman"/>
          <w:sz w:val="24"/>
          <w:szCs w:val="24"/>
        </w:rPr>
        <w:t xml:space="preserve">trophotometer </w:t>
      </w:r>
      <w:r w:rsidR="00814FF4">
        <w:rPr>
          <w:rFonts w:ascii="Times New Roman" w:eastAsia="Times New Roman" w:hAnsi="Times New Roman" w:cs="Times New Roman"/>
          <w:sz w:val="24"/>
          <w:szCs w:val="24"/>
        </w:rPr>
        <w:t>(</w:t>
      </w:r>
      <w:proofErr w:type="spellStart"/>
      <w:r w:rsidR="00814FF4" w:rsidRPr="00AD2F55">
        <w:rPr>
          <w:rFonts w:ascii="Times New Roman" w:eastAsia="Times New Roman" w:hAnsi="Times New Roman" w:cs="Times New Roman"/>
          <w:sz w:val="24"/>
          <w:szCs w:val="24"/>
        </w:rPr>
        <w:t>Bruker</w:t>
      </w:r>
      <w:proofErr w:type="spellEnd"/>
      <w:r w:rsidR="00814FF4">
        <w:rPr>
          <w:rFonts w:ascii="Times New Roman" w:eastAsia="Times New Roman" w:hAnsi="Times New Roman" w:cs="Times New Roman"/>
          <w:sz w:val="24"/>
          <w:szCs w:val="24"/>
        </w:rPr>
        <w:t>) ranging from</w:t>
      </w:r>
      <w:r w:rsidR="001B1CA6">
        <w:rPr>
          <w:rFonts w:ascii="Times New Roman" w:eastAsia="Times New Roman" w:hAnsi="Times New Roman" w:cs="Times New Roman"/>
          <w:sz w:val="24"/>
          <w:szCs w:val="24"/>
        </w:rPr>
        <w:t xml:space="preserve"> 4</w:t>
      </w:r>
      <w:r w:rsidR="001A7CE9" w:rsidRPr="00AD2F55">
        <w:rPr>
          <w:rFonts w:ascii="Times New Roman" w:eastAsia="Times New Roman" w:hAnsi="Times New Roman" w:cs="Times New Roman"/>
          <w:sz w:val="24"/>
          <w:szCs w:val="24"/>
        </w:rPr>
        <w:t>000-6</w:t>
      </w:r>
      <w:r w:rsidR="001B1CA6">
        <w:rPr>
          <w:rFonts w:ascii="Times New Roman" w:eastAsia="Times New Roman" w:hAnsi="Times New Roman" w:cs="Times New Roman"/>
          <w:sz w:val="24"/>
          <w:szCs w:val="24"/>
        </w:rPr>
        <w:t>00</w:t>
      </w:r>
      <w:r w:rsidR="00421330" w:rsidRPr="00AD2F55">
        <w:rPr>
          <w:rFonts w:ascii="Times New Roman" w:eastAsia="Times New Roman" w:hAnsi="Times New Roman" w:cs="Times New Roman"/>
          <w:sz w:val="24"/>
          <w:szCs w:val="24"/>
        </w:rPr>
        <w:t>cm</w:t>
      </w:r>
      <w:r w:rsidR="00421330" w:rsidRPr="00AD2F55">
        <w:rPr>
          <w:rFonts w:ascii="Times New Roman" w:eastAsia="Times New Roman" w:hAnsi="Times New Roman" w:cs="Times New Roman"/>
          <w:sz w:val="24"/>
          <w:szCs w:val="24"/>
          <w:vertAlign w:val="superscript"/>
        </w:rPr>
        <w:t xml:space="preserve">-1 </w:t>
      </w:r>
      <w:r w:rsidR="00421330" w:rsidRPr="00AD2F55">
        <w:rPr>
          <w:rFonts w:ascii="Times New Roman" w:eastAsia="Times New Roman" w:hAnsi="Times New Roman" w:cs="Times New Roman"/>
          <w:sz w:val="24"/>
          <w:szCs w:val="24"/>
        </w:rPr>
        <w:t xml:space="preserve">at room temperature to completely understand the interaction among </w:t>
      </w:r>
      <w:r w:rsidR="00814FF4">
        <w:rPr>
          <w:rFonts w:ascii="Times New Roman" w:eastAsia="Times New Roman" w:hAnsi="Times New Roman" w:cs="Times New Roman"/>
          <w:sz w:val="24"/>
          <w:szCs w:val="24"/>
        </w:rPr>
        <w:t>various species.</w:t>
      </w:r>
      <w:r w:rsidR="009D2BA7" w:rsidRPr="00AD2F55">
        <w:rPr>
          <w:rFonts w:ascii="Times New Roman" w:hAnsi="Times New Roman" w:cs="Times New Roman"/>
          <w:sz w:val="24"/>
          <w:szCs w:val="24"/>
        </w:rPr>
        <w:t xml:space="preserve"> </w:t>
      </w:r>
      <w:r w:rsidR="00206D8E" w:rsidRPr="00AD2F55">
        <w:rPr>
          <w:rFonts w:ascii="Times New Roman" w:hAnsi="Times New Roman" w:cs="Times New Roman"/>
          <w:sz w:val="24"/>
          <w:szCs w:val="24"/>
        </w:rPr>
        <w:t xml:space="preserve">The complex-impedance measurements </w:t>
      </w:r>
      <w:r w:rsidR="00CA01E2" w:rsidRPr="00AD2F55">
        <w:rPr>
          <w:rFonts w:ascii="Times New Roman" w:hAnsi="Times New Roman" w:cs="Times New Roman"/>
          <w:sz w:val="24"/>
          <w:szCs w:val="24"/>
        </w:rPr>
        <w:t>and Cyclic Voltammetry</w:t>
      </w:r>
      <w:r w:rsidR="00814FF4">
        <w:rPr>
          <w:rFonts w:ascii="Times New Roman" w:hAnsi="Times New Roman" w:cs="Times New Roman"/>
          <w:sz w:val="24"/>
          <w:szCs w:val="24"/>
        </w:rPr>
        <w:t xml:space="preserve"> (CV)</w:t>
      </w:r>
      <w:r w:rsidR="00CA01E2" w:rsidRPr="00AD2F55">
        <w:rPr>
          <w:rFonts w:ascii="Times New Roman" w:hAnsi="Times New Roman" w:cs="Times New Roman"/>
          <w:sz w:val="24"/>
          <w:szCs w:val="24"/>
        </w:rPr>
        <w:t xml:space="preserve"> analysis </w:t>
      </w:r>
      <w:r w:rsidR="00206D8E" w:rsidRPr="00AD2F55">
        <w:rPr>
          <w:rFonts w:ascii="Times New Roman" w:hAnsi="Times New Roman" w:cs="Times New Roman"/>
          <w:sz w:val="24"/>
          <w:szCs w:val="24"/>
        </w:rPr>
        <w:t xml:space="preserve">were carried </w:t>
      </w:r>
      <w:r w:rsidR="00814FF4">
        <w:rPr>
          <w:rFonts w:ascii="Times New Roman" w:hAnsi="Times New Roman" w:cs="Times New Roman"/>
          <w:sz w:val="24"/>
          <w:szCs w:val="24"/>
        </w:rPr>
        <w:t xml:space="preserve">out by </w:t>
      </w:r>
      <w:r w:rsidR="00BE2594" w:rsidRPr="00AD2F55">
        <w:rPr>
          <w:rFonts w:ascii="Times New Roman" w:hAnsi="Times New Roman" w:cs="Times New Roman"/>
          <w:sz w:val="24"/>
          <w:szCs w:val="24"/>
        </w:rPr>
        <w:t xml:space="preserve">using an Electrochemical Analyzer (CHI608D) </w:t>
      </w:r>
      <w:r w:rsidR="00814FF4">
        <w:rPr>
          <w:rFonts w:ascii="Times New Roman" w:hAnsi="Times New Roman" w:cs="Times New Roman"/>
          <w:sz w:val="24"/>
          <w:szCs w:val="24"/>
        </w:rPr>
        <w:t xml:space="preserve">at </w:t>
      </w:r>
      <w:r w:rsidR="00BE2594" w:rsidRPr="00AD2F55">
        <w:rPr>
          <w:rFonts w:ascii="Times New Roman" w:hAnsi="Times New Roman" w:cs="Times New Roman"/>
          <w:sz w:val="24"/>
          <w:szCs w:val="24"/>
        </w:rPr>
        <w:t>the scan rate at 0.1Vs</w:t>
      </w:r>
      <w:r w:rsidR="00BE2594" w:rsidRPr="00AD2F55">
        <w:rPr>
          <w:rFonts w:ascii="Times New Roman" w:hAnsi="Times New Roman" w:cs="Times New Roman"/>
          <w:sz w:val="24"/>
          <w:szCs w:val="24"/>
          <w:vertAlign w:val="superscript"/>
        </w:rPr>
        <w:t>-1</w:t>
      </w:r>
      <w:r w:rsidR="00814FF4">
        <w:rPr>
          <w:rFonts w:ascii="Times New Roman" w:hAnsi="Times New Roman" w:cs="Times New Roman"/>
          <w:sz w:val="24"/>
          <w:szCs w:val="24"/>
          <w:vertAlign w:val="superscript"/>
        </w:rPr>
        <w:t xml:space="preserve"> </w:t>
      </w:r>
      <w:r w:rsidR="00814FF4" w:rsidRPr="00814FF4">
        <w:rPr>
          <w:rFonts w:ascii="Times New Roman" w:hAnsi="Times New Roman" w:cs="Times New Roman"/>
          <w:sz w:val="24"/>
          <w:szCs w:val="24"/>
        </w:rPr>
        <w:t xml:space="preserve">and </w:t>
      </w:r>
      <w:r w:rsidR="00814FF4" w:rsidRPr="00AD2F55">
        <w:rPr>
          <w:rFonts w:ascii="Times New Roman" w:hAnsi="Times New Roman" w:cs="Times New Roman"/>
          <w:sz w:val="24"/>
          <w:szCs w:val="24"/>
        </w:rPr>
        <w:t>in the</w:t>
      </w:r>
      <w:r w:rsidR="00814FF4">
        <w:rPr>
          <w:rFonts w:ascii="Times New Roman" w:hAnsi="Times New Roman" w:cs="Times New Roman"/>
          <w:sz w:val="24"/>
          <w:szCs w:val="24"/>
        </w:rPr>
        <w:t xml:space="preserve"> voltage sweep range ±3V so as </w:t>
      </w:r>
      <w:r w:rsidR="00500580">
        <w:rPr>
          <w:rFonts w:ascii="Times New Roman" w:hAnsi="Times New Roman" w:cs="Times New Roman"/>
          <w:sz w:val="24"/>
          <w:szCs w:val="24"/>
        </w:rPr>
        <w:t>to ascertain</w:t>
      </w:r>
      <w:r w:rsidR="00BE2594" w:rsidRPr="00AD2F55">
        <w:rPr>
          <w:rFonts w:ascii="Times New Roman" w:hAnsi="Times New Roman" w:cs="Times New Roman"/>
          <w:sz w:val="24"/>
          <w:szCs w:val="24"/>
        </w:rPr>
        <w:t xml:space="preserve"> electrochemical stability and electrochemical window</w:t>
      </w:r>
      <w:r w:rsidR="00814FF4">
        <w:rPr>
          <w:rFonts w:ascii="Times New Roman" w:hAnsi="Times New Roman" w:cs="Times New Roman"/>
          <w:sz w:val="24"/>
          <w:szCs w:val="24"/>
        </w:rPr>
        <w:t xml:space="preserve"> </w:t>
      </w:r>
      <w:r w:rsidR="00814FF4" w:rsidRPr="00AD2F55">
        <w:rPr>
          <w:rFonts w:ascii="Times New Roman" w:hAnsi="Times New Roman" w:cs="Times New Roman"/>
          <w:sz w:val="24"/>
          <w:szCs w:val="24"/>
        </w:rPr>
        <w:t>of</w:t>
      </w:r>
      <w:r w:rsidR="00814FF4">
        <w:rPr>
          <w:rFonts w:ascii="Times New Roman" w:hAnsi="Times New Roman" w:cs="Times New Roman"/>
          <w:sz w:val="24"/>
          <w:szCs w:val="24"/>
        </w:rPr>
        <w:t xml:space="preserve"> the prepared NCGPE membranes</w:t>
      </w:r>
      <w:r w:rsidR="00BE2594" w:rsidRPr="00AD2F55">
        <w:rPr>
          <w:rFonts w:ascii="Times New Roman" w:hAnsi="Times New Roman" w:cs="Times New Roman"/>
          <w:sz w:val="24"/>
          <w:szCs w:val="24"/>
        </w:rPr>
        <w:t xml:space="preserve">. </w:t>
      </w:r>
      <w:r w:rsidR="00DD4246" w:rsidRPr="00AD2F55">
        <w:rPr>
          <w:rFonts w:ascii="Times New Roman" w:hAnsi="Times New Roman" w:cs="Times New Roman"/>
          <w:sz w:val="24"/>
          <w:szCs w:val="24"/>
        </w:rPr>
        <w:t xml:space="preserve">Electrical </w:t>
      </w:r>
      <w:r w:rsidR="00206D8E" w:rsidRPr="00AD2F55">
        <w:rPr>
          <w:rFonts w:ascii="Times New Roman" w:hAnsi="Times New Roman" w:cs="Times New Roman"/>
          <w:sz w:val="24"/>
          <w:szCs w:val="24"/>
        </w:rPr>
        <w:t>conductivity measurements were performed at various temperatu</w:t>
      </w:r>
      <w:r w:rsidR="00873E7D">
        <w:rPr>
          <w:rFonts w:ascii="Times New Roman" w:hAnsi="Times New Roman" w:cs="Times New Roman"/>
          <w:sz w:val="24"/>
          <w:szCs w:val="24"/>
        </w:rPr>
        <w:t>res ranging between 20˚C and 10</w:t>
      </w:r>
      <w:r w:rsidR="006D5362" w:rsidRPr="00AD2F55">
        <w:rPr>
          <w:rFonts w:ascii="Times New Roman" w:hAnsi="Times New Roman" w:cs="Times New Roman"/>
          <w:sz w:val="24"/>
          <w:szCs w:val="24"/>
        </w:rPr>
        <w:t>0</w:t>
      </w:r>
      <w:r w:rsidR="00206D8E" w:rsidRPr="00AD2F55">
        <w:rPr>
          <w:rFonts w:ascii="Times New Roman" w:hAnsi="Times New Roman" w:cs="Times New Roman"/>
          <w:sz w:val="24"/>
          <w:szCs w:val="24"/>
        </w:rPr>
        <w:t>˚C</w:t>
      </w:r>
      <w:r w:rsidR="00814FF4">
        <w:rPr>
          <w:rFonts w:ascii="Times New Roman" w:hAnsi="Times New Roman" w:cs="Times New Roman"/>
          <w:sz w:val="24"/>
          <w:szCs w:val="24"/>
        </w:rPr>
        <w:t xml:space="preserve"> </w:t>
      </w:r>
      <w:r w:rsidR="00500580">
        <w:rPr>
          <w:rFonts w:ascii="Times New Roman" w:hAnsi="Times New Roman" w:cs="Times New Roman"/>
          <w:sz w:val="24"/>
          <w:szCs w:val="24"/>
        </w:rPr>
        <w:t>with</w:t>
      </w:r>
      <w:r w:rsidR="00814FF4">
        <w:rPr>
          <w:rFonts w:ascii="Times New Roman" w:hAnsi="Times New Roman" w:cs="Times New Roman"/>
          <w:sz w:val="24"/>
          <w:szCs w:val="24"/>
        </w:rPr>
        <w:t xml:space="preserve"> frequency </w:t>
      </w:r>
      <w:r w:rsidR="00814FF4" w:rsidRPr="00AD2F55">
        <w:rPr>
          <w:rFonts w:ascii="Times New Roman" w:hAnsi="Times New Roman" w:cs="Times New Roman"/>
          <w:sz w:val="24"/>
          <w:szCs w:val="24"/>
        </w:rPr>
        <w:t xml:space="preserve">from </w:t>
      </w:r>
      <w:r w:rsidR="00873E7D">
        <w:rPr>
          <w:rFonts w:ascii="Times New Roman" w:hAnsi="Times New Roman" w:cs="Times New Roman"/>
          <w:sz w:val="24"/>
          <w:szCs w:val="24"/>
        </w:rPr>
        <w:t>1Hz to</w:t>
      </w:r>
      <w:r w:rsidR="00814FF4" w:rsidRPr="00AD2F55">
        <w:rPr>
          <w:rFonts w:ascii="Times New Roman" w:hAnsi="Times New Roman" w:cs="Times New Roman"/>
          <w:sz w:val="24"/>
          <w:szCs w:val="24"/>
        </w:rPr>
        <w:t>10</w:t>
      </w:r>
      <w:r w:rsidR="00814FF4" w:rsidRPr="00AD2F55">
        <w:rPr>
          <w:rFonts w:ascii="Times New Roman" w:hAnsi="Times New Roman" w:cs="Times New Roman"/>
          <w:sz w:val="24"/>
          <w:szCs w:val="24"/>
          <w:vertAlign w:val="superscript"/>
        </w:rPr>
        <w:t>6</w:t>
      </w:r>
      <w:r w:rsidR="00814FF4" w:rsidRPr="00AD2F55">
        <w:rPr>
          <w:rFonts w:ascii="Times New Roman" w:hAnsi="Times New Roman" w:cs="Times New Roman"/>
          <w:sz w:val="24"/>
          <w:szCs w:val="24"/>
        </w:rPr>
        <w:t>Hz</w:t>
      </w:r>
      <w:r w:rsidR="00206D8E" w:rsidRPr="00AD2F55">
        <w:rPr>
          <w:rFonts w:ascii="Times New Roman" w:hAnsi="Times New Roman" w:cs="Times New Roman"/>
          <w:sz w:val="24"/>
          <w:szCs w:val="24"/>
        </w:rPr>
        <w:t>.</w:t>
      </w:r>
    </w:p>
    <w:p w:rsidR="00206D8E" w:rsidRPr="00AD2F55" w:rsidRDefault="00206D8E" w:rsidP="007D738A">
      <w:pPr>
        <w:spacing w:after="0" w:line="360" w:lineRule="auto"/>
        <w:jc w:val="both"/>
        <w:rPr>
          <w:rFonts w:ascii="Times New Roman" w:eastAsia="Times New Roman" w:hAnsi="Times New Roman" w:cs="Times New Roman"/>
          <w:b/>
          <w:snapToGrid w:val="0"/>
          <w:sz w:val="24"/>
          <w:szCs w:val="24"/>
        </w:rPr>
      </w:pPr>
      <w:r w:rsidRPr="00AD2F55">
        <w:rPr>
          <w:rFonts w:ascii="Times New Roman" w:eastAsia="Times New Roman" w:hAnsi="Times New Roman" w:cs="Times New Roman"/>
          <w:b/>
          <w:snapToGrid w:val="0"/>
          <w:sz w:val="24"/>
          <w:szCs w:val="24"/>
        </w:rPr>
        <w:lastRenderedPageBreak/>
        <w:t>3. Results and Discussion</w:t>
      </w:r>
    </w:p>
    <w:p w:rsidR="007D738A" w:rsidRPr="00AD2F55" w:rsidRDefault="0003385C" w:rsidP="007D738A">
      <w:pPr>
        <w:spacing w:after="0" w:line="360" w:lineRule="auto"/>
        <w:jc w:val="both"/>
        <w:rPr>
          <w:rFonts w:ascii="Times New Roman" w:hAnsi="Times New Roman" w:cs="Times New Roman"/>
          <w:b/>
          <w:sz w:val="24"/>
          <w:szCs w:val="24"/>
        </w:rPr>
      </w:pPr>
      <w:r w:rsidRPr="00AD2F55">
        <w:rPr>
          <w:rFonts w:ascii="Times New Roman" w:eastAsia="Times New Roman" w:hAnsi="Times New Roman" w:cs="Times New Roman"/>
          <w:b/>
          <w:snapToGrid w:val="0"/>
          <w:sz w:val="24"/>
          <w:szCs w:val="24"/>
        </w:rPr>
        <w:t>3.1</w:t>
      </w:r>
      <w:r w:rsidR="00206D8E" w:rsidRPr="00AD2F55">
        <w:rPr>
          <w:rFonts w:ascii="Times New Roman" w:eastAsia="Times New Roman" w:hAnsi="Times New Roman" w:cs="Times New Roman"/>
          <w:b/>
          <w:snapToGrid w:val="0"/>
          <w:sz w:val="24"/>
          <w:szCs w:val="24"/>
        </w:rPr>
        <w:t xml:space="preserve"> </w:t>
      </w:r>
      <w:r w:rsidR="008C2C27" w:rsidRPr="00AD2F55">
        <w:rPr>
          <w:rFonts w:ascii="Times New Roman" w:hAnsi="Times New Roman" w:cs="Times New Roman"/>
          <w:b/>
          <w:sz w:val="24"/>
          <w:szCs w:val="24"/>
        </w:rPr>
        <w:t>Scann</w:t>
      </w:r>
      <w:r w:rsidR="00634046" w:rsidRPr="00AD2F55">
        <w:rPr>
          <w:rFonts w:ascii="Times New Roman" w:hAnsi="Times New Roman" w:cs="Times New Roman"/>
          <w:b/>
          <w:sz w:val="24"/>
          <w:szCs w:val="24"/>
        </w:rPr>
        <w:t>ing Electron Microscopy Studies</w:t>
      </w:r>
    </w:p>
    <w:p w:rsidR="00A95195" w:rsidRPr="00AD2F55" w:rsidRDefault="008C5380" w:rsidP="00D70AC8">
      <w:pPr>
        <w:spacing w:after="0" w:line="480" w:lineRule="auto"/>
        <w:jc w:val="both"/>
        <w:rPr>
          <w:rFonts w:ascii="Times New Roman" w:hAnsi="Times New Roman" w:cs="Times New Roman"/>
          <w:sz w:val="24"/>
          <w:szCs w:val="24"/>
        </w:rPr>
      </w:pPr>
      <w:r w:rsidRPr="008C5380">
        <w:rPr>
          <w:rFonts w:ascii="Times New Roman" w:hAnsi="Times New Roman" w:cs="Times New Roman"/>
          <w:sz w:val="24"/>
          <w:szCs w:val="24"/>
        </w:rPr>
        <w:t>Fig.</w:t>
      </w:r>
      <w:r w:rsidR="008C5F18" w:rsidRPr="008C5380">
        <w:rPr>
          <w:rFonts w:ascii="Times New Roman" w:hAnsi="Times New Roman" w:cs="Times New Roman"/>
          <w:sz w:val="24"/>
          <w:szCs w:val="24"/>
        </w:rPr>
        <w:t xml:space="preserve"> 1</w:t>
      </w:r>
      <w:r w:rsidR="009559B2" w:rsidRPr="00AD2F55">
        <w:rPr>
          <w:rFonts w:ascii="Times New Roman" w:hAnsi="Times New Roman" w:cs="Times New Roman"/>
          <w:sz w:val="24"/>
          <w:szCs w:val="24"/>
        </w:rPr>
        <w:t xml:space="preserve"> </w:t>
      </w:r>
      <w:r w:rsidR="008C5F18" w:rsidRPr="00AD2F55">
        <w:rPr>
          <w:rFonts w:ascii="Times New Roman" w:hAnsi="Times New Roman" w:cs="Times New Roman"/>
          <w:sz w:val="24"/>
          <w:szCs w:val="24"/>
        </w:rPr>
        <w:t>(a-d</w:t>
      </w:r>
      <w:r w:rsidR="009559B2" w:rsidRPr="00AD2F55">
        <w:rPr>
          <w:rFonts w:ascii="Times New Roman" w:hAnsi="Times New Roman" w:cs="Times New Roman"/>
          <w:sz w:val="24"/>
          <w:szCs w:val="24"/>
        </w:rPr>
        <w:t xml:space="preserve">) </w:t>
      </w:r>
      <w:r w:rsidR="009D2BA7" w:rsidRPr="00AD2F55">
        <w:rPr>
          <w:rFonts w:ascii="Times New Roman" w:hAnsi="Times New Roman" w:cs="Times New Roman"/>
          <w:sz w:val="24"/>
          <w:szCs w:val="24"/>
        </w:rPr>
        <w:t>illustrates</w:t>
      </w:r>
      <w:r w:rsidR="009559B2" w:rsidRPr="00AD2F55">
        <w:rPr>
          <w:rFonts w:ascii="Times New Roman" w:hAnsi="Times New Roman" w:cs="Times New Roman"/>
          <w:sz w:val="24"/>
          <w:szCs w:val="24"/>
        </w:rPr>
        <w:t xml:space="preserve"> the surface morphology of pure MW</w:t>
      </w:r>
      <w:r w:rsidR="0025375A" w:rsidRPr="00AD2F55">
        <w:rPr>
          <w:rFonts w:ascii="Times New Roman" w:hAnsi="Times New Roman" w:cs="Times New Roman"/>
          <w:sz w:val="24"/>
          <w:szCs w:val="24"/>
        </w:rPr>
        <w:t>C</w:t>
      </w:r>
      <w:r w:rsidR="009559B2" w:rsidRPr="00AD2F55">
        <w:rPr>
          <w:rFonts w:ascii="Times New Roman" w:hAnsi="Times New Roman" w:cs="Times New Roman"/>
          <w:sz w:val="24"/>
          <w:szCs w:val="24"/>
        </w:rPr>
        <w:t>NTs and NC</w:t>
      </w:r>
      <w:r w:rsidR="00361284" w:rsidRPr="00AD2F55">
        <w:rPr>
          <w:rFonts w:ascii="Times New Roman" w:hAnsi="Times New Roman" w:cs="Times New Roman"/>
          <w:sz w:val="24"/>
          <w:szCs w:val="24"/>
        </w:rPr>
        <w:t>P</w:t>
      </w:r>
      <w:r w:rsidR="009559B2" w:rsidRPr="00AD2F55">
        <w:rPr>
          <w:rFonts w:ascii="Times New Roman" w:hAnsi="Times New Roman" w:cs="Times New Roman"/>
          <w:sz w:val="24"/>
          <w:szCs w:val="24"/>
        </w:rPr>
        <w:t>Es containing 0</w:t>
      </w:r>
      <w:r w:rsidR="00A02BB3">
        <w:rPr>
          <w:rFonts w:ascii="Times New Roman" w:hAnsi="Times New Roman" w:cs="Times New Roman"/>
          <w:sz w:val="24"/>
          <w:szCs w:val="24"/>
        </w:rPr>
        <w:t>.0</w:t>
      </w:r>
      <w:r w:rsidR="00A02BB3" w:rsidRPr="00AD2F55">
        <w:rPr>
          <w:rFonts w:ascii="Times New Roman" w:hAnsi="Times New Roman" w:cs="Times New Roman"/>
          <w:sz w:val="24"/>
          <w:szCs w:val="24"/>
        </w:rPr>
        <w:t>wt%</w:t>
      </w:r>
      <w:r w:rsidR="009559B2" w:rsidRPr="00AD2F55">
        <w:rPr>
          <w:rFonts w:ascii="Times New Roman" w:hAnsi="Times New Roman" w:cs="Times New Roman"/>
          <w:sz w:val="24"/>
          <w:szCs w:val="24"/>
        </w:rPr>
        <w:t xml:space="preserve">, </w:t>
      </w:r>
      <w:r w:rsidR="00361284" w:rsidRPr="00AD2F55">
        <w:rPr>
          <w:rFonts w:ascii="Times New Roman" w:hAnsi="Times New Roman" w:cs="Times New Roman"/>
          <w:sz w:val="24"/>
          <w:szCs w:val="24"/>
        </w:rPr>
        <w:t>0.</w:t>
      </w:r>
      <w:r w:rsidR="009559B2" w:rsidRPr="00AD2F55">
        <w:rPr>
          <w:rFonts w:ascii="Times New Roman" w:hAnsi="Times New Roman" w:cs="Times New Roman"/>
          <w:sz w:val="24"/>
          <w:szCs w:val="24"/>
        </w:rPr>
        <w:t>4</w:t>
      </w:r>
      <w:r w:rsidR="00A02BB3" w:rsidRPr="00AD2F55">
        <w:rPr>
          <w:rFonts w:ascii="Times New Roman" w:hAnsi="Times New Roman" w:cs="Times New Roman"/>
          <w:sz w:val="24"/>
          <w:szCs w:val="24"/>
        </w:rPr>
        <w:t>wt%</w:t>
      </w:r>
      <w:r w:rsidR="009559B2" w:rsidRPr="00AD2F55">
        <w:rPr>
          <w:rFonts w:ascii="Times New Roman" w:hAnsi="Times New Roman" w:cs="Times New Roman"/>
          <w:sz w:val="24"/>
          <w:szCs w:val="24"/>
        </w:rPr>
        <w:t xml:space="preserve">, </w:t>
      </w:r>
      <w:proofErr w:type="gramStart"/>
      <w:r w:rsidR="00361284" w:rsidRPr="00AD2F55">
        <w:rPr>
          <w:rFonts w:ascii="Times New Roman" w:hAnsi="Times New Roman" w:cs="Times New Roman"/>
          <w:sz w:val="24"/>
          <w:szCs w:val="24"/>
        </w:rPr>
        <w:t>1</w:t>
      </w:r>
      <w:r w:rsidR="00176D4F">
        <w:rPr>
          <w:rFonts w:ascii="Times New Roman" w:hAnsi="Times New Roman" w:cs="Times New Roman"/>
          <w:sz w:val="24"/>
          <w:szCs w:val="24"/>
        </w:rPr>
        <w:t>.0</w:t>
      </w:r>
      <w:r w:rsidR="0025375A" w:rsidRPr="00AD2F55">
        <w:rPr>
          <w:rFonts w:ascii="Times New Roman" w:hAnsi="Times New Roman" w:cs="Times New Roman"/>
          <w:sz w:val="24"/>
          <w:szCs w:val="24"/>
        </w:rPr>
        <w:t>wt</w:t>
      </w:r>
      <w:proofErr w:type="gramEnd"/>
      <w:r w:rsidR="009559B2" w:rsidRPr="00AD2F55">
        <w:rPr>
          <w:rFonts w:ascii="Times New Roman" w:hAnsi="Times New Roman" w:cs="Times New Roman"/>
          <w:sz w:val="24"/>
          <w:szCs w:val="24"/>
        </w:rPr>
        <w:t>% concentration of MW</w:t>
      </w:r>
      <w:r w:rsidR="0025375A" w:rsidRPr="00AD2F55">
        <w:rPr>
          <w:rFonts w:ascii="Times New Roman" w:hAnsi="Times New Roman" w:cs="Times New Roman"/>
          <w:sz w:val="24"/>
          <w:szCs w:val="24"/>
        </w:rPr>
        <w:t>C</w:t>
      </w:r>
      <w:r w:rsidR="009559B2" w:rsidRPr="00AD2F55">
        <w:rPr>
          <w:rFonts w:ascii="Times New Roman" w:hAnsi="Times New Roman" w:cs="Times New Roman"/>
          <w:sz w:val="24"/>
          <w:szCs w:val="24"/>
        </w:rPr>
        <w:t>NT</w:t>
      </w:r>
      <w:r w:rsidR="009D2BA7" w:rsidRPr="00AD2F55">
        <w:rPr>
          <w:rFonts w:ascii="Times New Roman" w:hAnsi="Times New Roman" w:cs="Times New Roman"/>
          <w:sz w:val="24"/>
          <w:szCs w:val="24"/>
        </w:rPr>
        <w:t xml:space="preserve"> contents</w:t>
      </w:r>
      <w:r w:rsidR="009559B2" w:rsidRPr="00AD2F55">
        <w:rPr>
          <w:rFonts w:ascii="Times New Roman" w:hAnsi="Times New Roman" w:cs="Times New Roman"/>
          <w:sz w:val="24"/>
          <w:szCs w:val="24"/>
        </w:rPr>
        <w:t xml:space="preserve">. Image ‘a’ </w:t>
      </w:r>
      <w:r w:rsidR="00A02BB3">
        <w:rPr>
          <w:rFonts w:ascii="Times New Roman" w:hAnsi="Times New Roman" w:cs="Times New Roman"/>
          <w:sz w:val="24"/>
          <w:szCs w:val="24"/>
        </w:rPr>
        <w:t>shows</w:t>
      </w:r>
      <w:r w:rsidR="009559B2" w:rsidRPr="00AD2F55">
        <w:rPr>
          <w:rFonts w:ascii="Times New Roman" w:hAnsi="Times New Roman" w:cs="Times New Roman"/>
          <w:sz w:val="24"/>
          <w:szCs w:val="24"/>
        </w:rPr>
        <w:t xml:space="preserve"> the SEM </w:t>
      </w:r>
      <w:r w:rsidR="00A02BB3">
        <w:rPr>
          <w:rFonts w:ascii="Times New Roman" w:hAnsi="Times New Roman" w:cs="Times New Roman"/>
          <w:sz w:val="24"/>
          <w:szCs w:val="24"/>
        </w:rPr>
        <w:t xml:space="preserve">image </w:t>
      </w:r>
      <w:r w:rsidR="009559B2" w:rsidRPr="00AD2F55">
        <w:rPr>
          <w:rFonts w:ascii="Times New Roman" w:hAnsi="Times New Roman" w:cs="Times New Roman"/>
          <w:sz w:val="24"/>
          <w:szCs w:val="24"/>
        </w:rPr>
        <w:t>of pure MW</w:t>
      </w:r>
      <w:r w:rsidR="00623E25" w:rsidRPr="00AD2F55">
        <w:rPr>
          <w:rFonts w:ascii="Times New Roman" w:hAnsi="Times New Roman" w:cs="Times New Roman"/>
          <w:sz w:val="24"/>
          <w:szCs w:val="24"/>
        </w:rPr>
        <w:t>C</w:t>
      </w:r>
      <w:r w:rsidR="009559B2" w:rsidRPr="00AD2F55">
        <w:rPr>
          <w:rFonts w:ascii="Times New Roman" w:hAnsi="Times New Roman" w:cs="Times New Roman"/>
          <w:sz w:val="24"/>
          <w:szCs w:val="24"/>
        </w:rPr>
        <w:t>NTs</w:t>
      </w:r>
      <w:r w:rsidR="00496862" w:rsidRPr="00AD2F55">
        <w:rPr>
          <w:rFonts w:ascii="Times New Roman" w:hAnsi="Times New Roman" w:cs="Times New Roman"/>
          <w:sz w:val="24"/>
          <w:szCs w:val="24"/>
        </w:rPr>
        <w:t xml:space="preserve"> </w:t>
      </w:r>
      <w:r w:rsidR="00496862" w:rsidRPr="00AD2F55">
        <w:rPr>
          <w:rFonts w:ascii="Times New Roman" w:hAnsi="Times New Roman" w:cs="Times New Roman"/>
          <w:bCs/>
          <w:sz w:val="24"/>
          <w:szCs w:val="24"/>
        </w:rPr>
        <w:t xml:space="preserve">which </w:t>
      </w:r>
      <w:r w:rsidR="00A02BB3">
        <w:rPr>
          <w:rFonts w:ascii="Times New Roman" w:hAnsi="Times New Roman" w:cs="Times New Roman"/>
          <w:bCs/>
          <w:sz w:val="24"/>
          <w:szCs w:val="24"/>
        </w:rPr>
        <w:t>confirms the</w:t>
      </w:r>
      <w:r w:rsidR="00496862" w:rsidRPr="00AD2F55">
        <w:rPr>
          <w:rFonts w:ascii="Times New Roman" w:hAnsi="Times New Roman" w:cs="Times New Roman"/>
          <w:bCs/>
          <w:sz w:val="24"/>
          <w:szCs w:val="24"/>
        </w:rPr>
        <w:t xml:space="preserve"> </w:t>
      </w:r>
      <w:proofErr w:type="spellStart"/>
      <w:r w:rsidR="00496862" w:rsidRPr="00AD2F55">
        <w:rPr>
          <w:rFonts w:ascii="Times New Roman" w:hAnsi="Times New Roman" w:cs="Times New Roman"/>
          <w:bCs/>
          <w:sz w:val="24"/>
          <w:szCs w:val="24"/>
        </w:rPr>
        <w:t>nanometric</w:t>
      </w:r>
      <w:proofErr w:type="spellEnd"/>
      <w:r w:rsidR="00496862" w:rsidRPr="00AD2F55">
        <w:rPr>
          <w:rFonts w:ascii="Times New Roman" w:hAnsi="Times New Roman" w:cs="Times New Roman"/>
          <w:bCs/>
          <w:sz w:val="24"/>
          <w:szCs w:val="24"/>
        </w:rPr>
        <w:t xml:space="preserve"> dimensions of filler particles.</w:t>
      </w:r>
      <w:r w:rsidR="00CC07AA" w:rsidRPr="00AD2F55">
        <w:rPr>
          <w:rFonts w:ascii="Times New Roman" w:hAnsi="Times New Roman" w:cs="Times New Roman"/>
          <w:bCs/>
          <w:sz w:val="24"/>
          <w:szCs w:val="24"/>
        </w:rPr>
        <w:t xml:space="preserve"> </w:t>
      </w:r>
      <w:r w:rsidR="00A02BB3">
        <w:rPr>
          <w:rFonts w:ascii="Times New Roman" w:hAnsi="Times New Roman" w:cs="Times New Roman"/>
          <w:sz w:val="24"/>
          <w:szCs w:val="24"/>
        </w:rPr>
        <w:t>Image ‘b</w:t>
      </w:r>
      <w:r w:rsidR="00A02BB3" w:rsidRPr="00AD2F55">
        <w:rPr>
          <w:rFonts w:ascii="Times New Roman" w:hAnsi="Times New Roman" w:cs="Times New Roman"/>
          <w:sz w:val="24"/>
          <w:szCs w:val="24"/>
        </w:rPr>
        <w:t xml:space="preserve">’ </w:t>
      </w:r>
      <w:r w:rsidR="00A02BB3">
        <w:rPr>
          <w:rFonts w:ascii="Times New Roman" w:hAnsi="Times New Roman" w:cs="Times New Roman"/>
          <w:sz w:val="24"/>
          <w:szCs w:val="24"/>
        </w:rPr>
        <w:t>shows</w:t>
      </w:r>
      <w:r w:rsidR="00A02BB3" w:rsidRPr="00AD2F55">
        <w:rPr>
          <w:rFonts w:ascii="Times New Roman" w:hAnsi="Times New Roman" w:cs="Times New Roman"/>
          <w:sz w:val="24"/>
          <w:szCs w:val="24"/>
        </w:rPr>
        <w:t xml:space="preserve"> </w:t>
      </w:r>
      <w:r w:rsidR="00A02BB3">
        <w:rPr>
          <w:rFonts w:ascii="Times New Roman" w:hAnsi="Times New Roman" w:cs="Times New Roman"/>
          <w:sz w:val="24"/>
          <w:szCs w:val="24"/>
        </w:rPr>
        <w:t>a closed porous</w:t>
      </w:r>
      <w:r w:rsidR="009559B2" w:rsidRPr="00AD2F55">
        <w:rPr>
          <w:rFonts w:ascii="Times New Roman" w:hAnsi="Times New Roman" w:cs="Times New Roman"/>
          <w:sz w:val="24"/>
          <w:szCs w:val="24"/>
        </w:rPr>
        <w:t xml:space="preserve"> structure made up of PVA chains</w:t>
      </w:r>
      <w:r w:rsidR="00A02BB3">
        <w:rPr>
          <w:rFonts w:ascii="Times New Roman" w:hAnsi="Times New Roman" w:cs="Times New Roman"/>
          <w:sz w:val="24"/>
          <w:szCs w:val="24"/>
        </w:rPr>
        <w:t xml:space="preserve"> in </w:t>
      </w:r>
      <w:r w:rsidR="00A02BB3" w:rsidRPr="00AD2F55">
        <w:rPr>
          <w:rFonts w:ascii="Times New Roman" w:hAnsi="Times New Roman" w:cs="Times New Roman"/>
          <w:sz w:val="24"/>
          <w:szCs w:val="24"/>
        </w:rPr>
        <w:t>PVA</w:t>
      </w:r>
      <w:proofErr w:type="gramStart"/>
      <w:r w:rsidR="00A02BB3" w:rsidRPr="00AD2F55">
        <w:rPr>
          <w:rFonts w:ascii="Times New Roman" w:hAnsi="Times New Roman" w:cs="Times New Roman"/>
          <w:sz w:val="24"/>
          <w:szCs w:val="24"/>
        </w:rPr>
        <w:t>:</w:t>
      </w:r>
      <w:r w:rsidR="00A02BB3" w:rsidRPr="00AD2F55">
        <w:rPr>
          <w:rFonts w:ascii="Times New Roman" w:eastAsia="Times New Roman" w:hAnsi="Times New Roman" w:cs="Times New Roman"/>
        </w:rPr>
        <w:t>NH</w:t>
      </w:r>
      <w:r w:rsidR="00A02BB3" w:rsidRPr="00AD2F55">
        <w:rPr>
          <w:rFonts w:ascii="Times New Roman" w:eastAsia="Times New Roman" w:hAnsi="Times New Roman" w:cs="Times New Roman"/>
          <w:vertAlign w:val="subscript"/>
        </w:rPr>
        <w:t>4</w:t>
      </w:r>
      <w:r w:rsidR="00A02BB3" w:rsidRPr="00AD2F55">
        <w:rPr>
          <w:rFonts w:ascii="Times New Roman" w:eastAsia="Times New Roman" w:hAnsi="Times New Roman" w:cs="Times New Roman"/>
        </w:rPr>
        <w:t>CH</w:t>
      </w:r>
      <w:r w:rsidR="00A02BB3" w:rsidRPr="00AD2F55">
        <w:rPr>
          <w:rFonts w:ascii="Times New Roman" w:eastAsia="Times New Roman" w:hAnsi="Times New Roman" w:cs="Times New Roman"/>
          <w:vertAlign w:val="subscript"/>
        </w:rPr>
        <w:t>3</w:t>
      </w:r>
      <w:r w:rsidR="00A02BB3" w:rsidRPr="00AD2F55">
        <w:rPr>
          <w:rFonts w:ascii="Times New Roman" w:eastAsia="Times New Roman" w:hAnsi="Times New Roman" w:cs="Times New Roman"/>
        </w:rPr>
        <w:t>COO</w:t>
      </w:r>
      <w:proofErr w:type="gramEnd"/>
      <w:r w:rsidR="00A02BB3">
        <w:rPr>
          <w:rFonts w:ascii="Times New Roman" w:eastAsia="Times New Roman" w:hAnsi="Times New Roman" w:cs="Times New Roman"/>
        </w:rPr>
        <w:t xml:space="preserve"> </w:t>
      </w:r>
      <w:r w:rsidR="00A02BB3" w:rsidRPr="00AD2F55">
        <w:rPr>
          <w:rFonts w:ascii="Times New Roman" w:hAnsi="Times New Roman" w:cs="Times New Roman"/>
          <w:sz w:val="24"/>
          <w:szCs w:val="24"/>
        </w:rPr>
        <w:t>electrolyte</w:t>
      </w:r>
      <w:r w:rsidR="00A02BB3">
        <w:rPr>
          <w:rFonts w:ascii="Times New Roman" w:hAnsi="Times New Roman" w:cs="Times New Roman"/>
          <w:sz w:val="24"/>
          <w:szCs w:val="24"/>
        </w:rPr>
        <w:t xml:space="preserve"> system.</w:t>
      </w:r>
      <w:r w:rsidR="00A02BB3" w:rsidRPr="00AD2F55">
        <w:rPr>
          <w:rFonts w:ascii="Times New Roman" w:hAnsi="Times New Roman" w:cs="Times New Roman"/>
          <w:sz w:val="24"/>
          <w:szCs w:val="24"/>
        </w:rPr>
        <w:t xml:space="preserve"> </w:t>
      </w:r>
    </w:p>
    <w:p w:rsidR="00A95195" w:rsidRPr="00AD2F55" w:rsidRDefault="00A95195" w:rsidP="007D738A">
      <w:pPr>
        <w:spacing w:after="0" w:line="480" w:lineRule="auto"/>
        <w:jc w:val="center"/>
        <w:rPr>
          <w:rFonts w:ascii="Times New Roman" w:hAnsi="Times New Roman" w:cs="Times New Roman"/>
          <w:sz w:val="24"/>
          <w:szCs w:val="24"/>
        </w:rPr>
      </w:pPr>
      <w:r w:rsidRPr="00AD2F55">
        <w:rPr>
          <w:rFonts w:ascii="Times New Roman" w:eastAsia="Times New Roman" w:hAnsi="Times New Roman" w:cs="Times New Roman"/>
          <w:b/>
          <w:noProof/>
          <w:sz w:val="24"/>
          <w:szCs w:val="24"/>
        </w:rPr>
        <w:drawing>
          <wp:inline distT="0" distB="0" distL="0" distR="0" wp14:anchorId="32128FC3" wp14:editId="0D21EB62">
            <wp:extent cx="4460681" cy="3713259"/>
            <wp:effectExtent l="0" t="0" r="0" b="1905"/>
            <wp:docPr id="2" name="Picture 2" descr="C:\Users\Lovely singh\OneDrive\Desktop\SEM MWCNT system.jpg"/>
            <wp:cNvGraphicFramePr/>
            <a:graphic xmlns:a="http://schemas.openxmlformats.org/drawingml/2006/main">
              <a:graphicData uri="http://schemas.openxmlformats.org/drawingml/2006/picture">
                <pic:pic xmlns:pic="http://schemas.openxmlformats.org/drawingml/2006/picture">
                  <pic:nvPicPr>
                    <pic:cNvPr id="3074" name="Picture 2" descr="C:\Users\Lovely singh\OneDrive\Desktop\SEM MWCNT system.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024" r="57724" b="18217"/>
                    <a:stretch/>
                  </pic:blipFill>
                  <pic:spPr bwMode="auto">
                    <a:xfrm>
                      <a:off x="0" y="0"/>
                      <a:ext cx="4460681" cy="3713259"/>
                    </a:xfrm>
                    <a:prstGeom prst="rect">
                      <a:avLst/>
                    </a:prstGeom>
                    <a:noFill/>
                    <a:extLst/>
                  </pic:spPr>
                </pic:pic>
              </a:graphicData>
            </a:graphic>
          </wp:inline>
        </w:drawing>
      </w:r>
    </w:p>
    <w:p w:rsidR="00275EE4" w:rsidRPr="00BC494C" w:rsidRDefault="008C5380" w:rsidP="00BF2C95">
      <w:pPr>
        <w:spacing w:after="0" w:line="240" w:lineRule="auto"/>
        <w:jc w:val="both"/>
        <w:rPr>
          <w:rFonts w:ascii="Times New Roman" w:hAnsi="Times New Roman" w:cs="Times New Roman"/>
        </w:rPr>
      </w:pPr>
      <w:r>
        <w:rPr>
          <w:rFonts w:ascii="Times New Roman" w:hAnsi="Times New Roman" w:cs="Times New Roman"/>
          <w:b/>
        </w:rPr>
        <w:t>Fig. 1</w:t>
      </w:r>
      <w:r w:rsidR="00BC494C" w:rsidRPr="00BC494C">
        <w:rPr>
          <w:rFonts w:ascii="Times New Roman" w:hAnsi="Times New Roman" w:cs="Times New Roman"/>
        </w:rPr>
        <w:t xml:space="preserve"> SEM Images</w:t>
      </w:r>
      <w:r w:rsidR="00275EE4" w:rsidRPr="00BC494C">
        <w:rPr>
          <w:rFonts w:ascii="Times New Roman" w:hAnsi="Times New Roman" w:cs="Times New Roman"/>
        </w:rPr>
        <w:t>: (a) pure MWCNT (b) DMSO casted PVA</w:t>
      </w:r>
      <w:proofErr w:type="gramStart"/>
      <w:r w:rsidR="00275EE4" w:rsidRPr="00BC494C">
        <w:rPr>
          <w:rFonts w:ascii="Times New Roman" w:hAnsi="Times New Roman" w:cs="Times New Roman"/>
        </w:rPr>
        <w:t>:NH</w:t>
      </w:r>
      <w:r w:rsidR="00275EE4" w:rsidRPr="00BC494C">
        <w:rPr>
          <w:rFonts w:ascii="Times New Roman" w:hAnsi="Times New Roman" w:cs="Times New Roman"/>
          <w:vertAlign w:val="subscript"/>
        </w:rPr>
        <w:t>4</w:t>
      </w:r>
      <w:r w:rsidR="00275EE4" w:rsidRPr="00BC494C">
        <w:rPr>
          <w:rFonts w:ascii="Times New Roman" w:hAnsi="Times New Roman" w:cs="Times New Roman"/>
        </w:rPr>
        <w:t>CH</w:t>
      </w:r>
      <w:r w:rsidR="00275EE4" w:rsidRPr="00BC494C">
        <w:rPr>
          <w:rFonts w:ascii="Times New Roman" w:hAnsi="Times New Roman" w:cs="Times New Roman"/>
          <w:vertAlign w:val="subscript"/>
        </w:rPr>
        <w:t>3</w:t>
      </w:r>
      <w:r w:rsidR="00275EE4" w:rsidRPr="00BC494C">
        <w:rPr>
          <w:rFonts w:ascii="Times New Roman" w:hAnsi="Times New Roman" w:cs="Times New Roman"/>
        </w:rPr>
        <w:t>COO</w:t>
      </w:r>
      <w:proofErr w:type="gramEnd"/>
      <w:r w:rsidR="00275EE4" w:rsidRPr="00BC494C">
        <w:rPr>
          <w:rFonts w:ascii="Times New Roman" w:hAnsi="Times New Roman" w:cs="Times New Roman"/>
        </w:rPr>
        <w:t xml:space="preserve"> electrolyte membrane </w:t>
      </w:r>
      <w:r w:rsidR="00B5132F" w:rsidRPr="00BC494C">
        <w:rPr>
          <w:rFonts w:ascii="Times New Roman" w:hAnsi="Times New Roman" w:cs="Times New Roman"/>
        </w:rPr>
        <w:t>(c) 0.6wt%</w:t>
      </w:r>
      <w:r w:rsidR="00BC494C">
        <w:rPr>
          <w:rFonts w:ascii="Times New Roman" w:hAnsi="Times New Roman" w:cs="Times New Roman"/>
        </w:rPr>
        <w:t xml:space="preserve"> MWCNT</w:t>
      </w:r>
      <w:r w:rsidR="00B5132F" w:rsidRPr="00BC494C">
        <w:rPr>
          <w:rFonts w:ascii="Times New Roman" w:hAnsi="Times New Roman" w:cs="Times New Roman"/>
        </w:rPr>
        <w:t xml:space="preserve"> (d) 1</w:t>
      </w:r>
      <w:r w:rsidR="00BC494C">
        <w:rPr>
          <w:rFonts w:ascii="Times New Roman" w:hAnsi="Times New Roman" w:cs="Times New Roman"/>
        </w:rPr>
        <w:t>.0wt% MWCNT.</w:t>
      </w:r>
    </w:p>
    <w:p w:rsidR="00BF2C95" w:rsidRPr="00AD2F55" w:rsidRDefault="00BF2C95" w:rsidP="00BF2C95">
      <w:pPr>
        <w:spacing w:after="0" w:line="240" w:lineRule="auto"/>
        <w:jc w:val="both"/>
        <w:rPr>
          <w:rFonts w:ascii="Times New Roman" w:hAnsi="Times New Roman" w:cs="Times New Roman"/>
          <w:sz w:val="24"/>
          <w:szCs w:val="24"/>
        </w:rPr>
      </w:pPr>
    </w:p>
    <w:p w:rsidR="00585AC6" w:rsidRPr="00AD2F55" w:rsidRDefault="009559B2" w:rsidP="00D70AC8">
      <w:pPr>
        <w:spacing w:after="0" w:line="480" w:lineRule="auto"/>
        <w:jc w:val="both"/>
        <w:rPr>
          <w:rFonts w:ascii="Times New Roman" w:eastAsia="Times New Roman" w:hAnsi="Times New Roman" w:cs="Times New Roman"/>
          <w:b/>
          <w:sz w:val="24"/>
          <w:szCs w:val="24"/>
        </w:rPr>
      </w:pPr>
      <w:r w:rsidRPr="00AD2F55">
        <w:rPr>
          <w:rFonts w:ascii="Times New Roman" w:hAnsi="Times New Roman" w:cs="Times New Roman"/>
          <w:sz w:val="24"/>
          <w:szCs w:val="24"/>
        </w:rPr>
        <w:t xml:space="preserve">Addition of </w:t>
      </w:r>
      <w:r w:rsidR="009F77D7" w:rsidRPr="00AD2F55">
        <w:rPr>
          <w:rFonts w:ascii="Times New Roman" w:hAnsi="Times New Roman" w:cs="Times New Roman"/>
          <w:sz w:val="24"/>
          <w:szCs w:val="24"/>
        </w:rPr>
        <w:t>0.</w:t>
      </w:r>
      <w:r w:rsidR="00623E25" w:rsidRPr="00AD2F55">
        <w:rPr>
          <w:rFonts w:ascii="Times New Roman" w:hAnsi="Times New Roman" w:cs="Times New Roman"/>
          <w:sz w:val="24"/>
          <w:szCs w:val="24"/>
        </w:rPr>
        <w:t>4</w:t>
      </w:r>
      <w:r w:rsidR="00BC494C">
        <w:rPr>
          <w:rFonts w:ascii="Times New Roman" w:hAnsi="Times New Roman" w:cs="Times New Roman"/>
          <w:sz w:val="24"/>
          <w:szCs w:val="24"/>
        </w:rPr>
        <w:t xml:space="preserve">wt% </w:t>
      </w:r>
      <w:proofErr w:type="gramStart"/>
      <w:r w:rsidR="00BC494C">
        <w:rPr>
          <w:rFonts w:ascii="Times New Roman" w:hAnsi="Times New Roman" w:cs="Times New Roman"/>
          <w:sz w:val="24"/>
          <w:szCs w:val="24"/>
        </w:rPr>
        <w:t>MWCNTs</w:t>
      </w:r>
      <w:r w:rsidR="00623E25" w:rsidRPr="00AD2F55">
        <w:rPr>
          <w:rFonts w:ascii="Times New Roman" w:hAnsi="Times New Roman" w:cs="Times New Roman"/>
          <w:sz w:val="24"/>
          <w:szCs w:val="24"/>
        </w:rPr>
        <w:t>,</w:t>
      </w:r>
      <w:proofErr w:type="gramEnd"/>
      <w:r w:rsidR="00623E25" w:rsidRPr="00AD2F55">
        <w:rPr>
          <w:rFonts w:ascii="Times New Roman" w:hAnsi="Times New Roman" w:cs="Times New Roman"/>
          <w:sz w:val="24"/>
          <w:szCs w:val="24"/>
        </w:rPr>
        <w:t xml:space="preserve"> </w:t>
      </w:r>
      <w:r w:rsidR="00BC494C">
        <w:rPr>
          <w:rFonts w:ascii="Times New Roman" w:hAnsi="Times New Roman" w:cs="Times New Roman"/>
          <w:sz w:val="24"/>
          <w:szCs w:val="24"/>
        </w:rPr>
        <w:t>vanishes</w:t>
      </w:r>
      <w:r w:rsidRPr="00AD2F55">
        <w:rPr>
          <w:rFonts w:ascii="Times New Roman" w:hAnsi="Times New Roman" w:cs="Times New Roman"/>
          <w:sz w:val="24"/>
          <w:szCs w:val="24"/>
        </w:rPr>
        <w:t xml:space="preserve"> the porosity of electrolyte </w:t>
      </w:r>
      <w:r w:rsidR="00BC494C">
        <w:rPr>
          <w:rFonts w:ascii="Times New Roman" w:hAnsi="Times New Roman" w:cs="Times New Roman"/>
          <w:sz w:val="24"/>
          <w:szCs w:val="24"/>
        </w:rPr>
        <w:t xml:space="preserve">system as </w:t>
      </w:r>
      <w:r w:rsidRPr="00AD2F55">
        <w:rPr>
          <w:rFonts w:ascii="Times New Roman" w:hAnsi="Times New Roman" w:cs="Times New Roman"/>
          <w:sz w:val="24"/>
          <w:szCs w:val="24"/>
        </w:rPr>
        <w:t>MW</w:t>
      </w:r>
      <w:r w:rsidR="00623E25" w:rsidRPr="00AD2F55">
        <w:rPr>
          <w:rFonts w:ascii="Times New Roman" w:hAnsi="Times New Roman" w:cs="Times New Roman"/>
          <w:sz w:val="24"/>
          <w:szCs w:val="24"/>
        </w:rPr>
        <w:t>C</w:t>
      </w:r>
      <w:r w:rsidRPr="00AD2F55">
        <w:rPr>
          <w:rFonts w:ascii="Times New Roman" w:hAnsi="Times New Roman" w:cs="Times New Roman"/>
          <w:sz w:val="24"/>
          <w:szCs w:val="24"/>
        </w:rPr>
        <w:t xml:space="preserve">NTs are entrapped between </w:t>
      </w:r>
      <w:r w:rsidR="00DD0995">
        <w:rPr>
          <w:rFonts w:ascii="Times New Roman" w:hAnsi="Times New Roman" w:cs="Times New Roman"/>
          <w:sz w:val="24"/>
          <w:szCs w:val="24"/>
        </w:rPr>
        <w:t xml:space="preserve">polymer </w:t>
      </w:r>
      <w:r w:rsidRPr="00AD2F55">
        <w:rPr>
          <w:rFonts w:ascii="Times New Roman" w:hAnsi="Times New Roman" w:cs="Times New Roman"/>
          <w:sz w:val="24"/>
          <w:szCs w:val="24"/>
        </w:rPr>
        <w:t xml:space="preserve">chains in the pores </w:t>
      </w:r>
      <w:r w:rsidR="00BC494C">
        <w:rPr>
          <w:rFonts w:ascii="Times New Roman" w:hAnsi="Times New Roman" w:cs="Times New Roman"/>
          <w:sz w:val="24"/>
          <w:szCs w:val="24"/>
        </w:rPr>
        <w:t>shown by image c</w:t>
      </w:r>
      <w:r w:rsidRPr="00AD2F55">
        <w:rPr>
          <w:rFonts w:ascii="Times New Roman" w:hAnsi="Times New Roman" w:cs="Times New Roman"/>
          <w:sz w:val="24"/>
          <w:szCs w:val="24"/>
        </w:rPr>
        <w:t>, to i</w:t>
      </w:r>
      <w:r w:rsidR="00BC494C">
        <w:rPr>
          <w:rFonts w:ascii="Times New Roman" w:hAnsi="Times New Roman" w:cs="Times New Roman"/>
          <w:sz w:val="24"/>
          <w:szCs w:val="24"/>
        </w:rPr>
        <w:t xml:space="preserve">ndicate the attachment </w:t>
      </w:r>
      <w:r w:rsidRPr="00AD2F55">
        <w:rPr>
          <w:rFonts w:ascii="Times New Roman" w:hAnsi="Times New Roman" w:cs="Times New Roman"/>
          <w:sz w:val="24"/>
          <w:szCs w:val="24"/>
        </w:rPr>
        <w:t>of MW</w:t>
      </w:r>
      <w:r w:rsidR="00623E25" w:rsidRPr="00AD2F55">
        <w:rPr>
          <w:rFonts w:ascii="Times New Roman" w:hAnsi="Times New Roman" w:cs="Times New Roman"/>
          <w:sz w:val="24"/>
          <w:szCs w:val="24"/>
        </w:rPr>
        <w:t>C</w:t>
      </w:r>
      <w:r w:rsidRPr="00AD2F55">
        <w:rPr>
          <w:rFonts w:ascii="Times New Roman" w:hAnsi="Times New Roman" w:cs="Times New Roman"/>
          <w:sz w:val="24"/>
          <w:szCs w:val="24"/>
        </w:rPr>
        <w:t>NTs on the surface of matrix electrolyte</w:t>
      </w:r>
      <w:r w:rsidR="003C30B6">
        <w:rPr>
          <w:rFonts w:ascii="Times New Roman" w:hAnsi="Times New Roman" w:cs="Times New Roman"/>
          <w:sz w:val="24"/>
          <w:szCs w:val="24"/>
        </w:rPr>
        <w:t xml:space="preserve"> </w:t>
      </w:r>
      <w:r w:rsidRPr="003C30B6">
        <w:rPr>
          <w:rFonts w:ascii="Times New Roman" w:hAnsi="Times New Roman" w:cs="Times New Roman"/>
          <w:sz w:val="24"/>
          <w:szCs w:val="24"/>
        </w:rPr>
        <w:t>[</w:t>
      </w:r>
      <w:r w:rsidR="00A9193F" w:rsidRPr="003C30B6">
        <w:rPr>
          <w:rFonts w:ascii="Times New Roman" w:hAnsi="Times New Roman" w:cs="Times New Roman"/>
          <w:sz w:val="24"/>
          <w:szCs w:val="24"/>
        </w:rPr>
        <w:t>1</w:t>
      </w:r>
      <w:r w:rsidR="003F1911" w:rsidRPr="003C30B6">
        <w:rPr>
          <w:rFonts w:ascii="Times New Roman" w:hAnsi="Times New Roman" w:cs="Times New Roman"/>
          <w:sz w:val="24"/>
          <w:szCs w:val="24"/>
        </w:rPr>
        <w:t>6</w:t>
      </w:r>
      <w:r w:rsidR="001E6EE4" w:rsidRPr="003C30B6">
        <w:rPr>
          <w:rFonts w:ascii="Times New Roman" w:hAnsi="Times New Roman" w:cs="Times New Roman"/>
          <w:sz w:val="24"/>
          <w:szCs w:val="24"/>
        </w:rPr>
        <w:t>]</w:t>
      </w:r>
      <w:r w:rsidR="003C30B6">
        <w:rPr>
          <w:rFonts w:ascii="Times New Roman" w:hAnsi="Times New Roman" w:cs="Times New Roman"/>
          <w:sz w:val="24"/>
          <w:szCs w:val="24"/>
        </w:rPr>
        <w:t>.</w:t>
      </w:r>
      <w:r w:rsidRPr="00AD2F55">
        <w:rPr>
          <w:rFonts w:ascii="Times New Roman" w:hAnsi="Times New Roman" w:cs="Times New Roman"/>
          <w:sz w:val="24"/>
          <w:szCs w:val="24"/>
        </w:rPr>
        <w:t xml:space="preserve"> On </w:t>
      </w:r>
      <w:r w:rsidR="00DD0995">
        <w:rPr>
          <w:rFonts w:ascii="Times New Roman" w:hAnsi="Times New Roman" w:cs="Times New Roman"/>
          <w:sz w:val="24"/>
          <w:szCs w:val="24"/>
        </w:rPr>
        <w:t xml:space="preserve">further </w:t>
      </w:r>
      <w:r w:rsidRPr="00AD2F55">
        <w:rPr>
          <w:rFonts w:ascii="Times New Roman" w:hAnsi="Times New Roman" w:cs="Times New Roman"/>
          <w:sz w:val="24"/>
          <w:szCs w:val="24"/>
        </w:rPr>
        <w:t>increase</w:t>
      </w:r>
      <w:r w:rsidR="00B353CF" w:rsidRPr="00AD2F55">
        <w:rPr>
          <w:rFonts w:ascii="Times New Roman" w:hAnsi="Times New Roman" w:cs="Times New Roman"/>
          <w:sz w:val="24"/>
          <w:szCs w:val="24"/>
        </w:rPr>
        <w:t xml:space="preserve"> of MW</w:t>
      </w:r>
      <w:r w:rsidR="00623E25" w:rsidRPr="00AD2F55">
        <w:rPr>
          <w:rFonts w:ascii="Times New Roman" w:hAnsi="Times New Roman" w:cs="Times New Roman"/>
          <w:sz w:val="24"/>
          <w:szCs w:val="24"/>
        </w:rPr>
        <w:t>C</w:t>
      </w:r>
      <w:r w:rsidR="00B353CF" w:rsidRPr="00AD2F55">
        <w:rPr>
          <w:rFonts w:ascii="Times New Roman" w:hAnsi="Times New Roman" w:cs="Times New Roman"/>
          <w:sz w:val="24"/>
          <w:szCs w:val="24"/>
        </w:rPr>
        <w:t xml:space="preserve">NT content </w:t>
      </w:r>
      <w:proofErr w:type="spellStart"/>
      <w:r w:rsidR="00BC494C">
        <w:rPr>
          <w:rFonts w:ascii="Times New Roman" w:hAnsi="Times New Roman" w:cs="Times New Roman"/>
          <w:sz w:val="24"/>
          <w:szCs w:val="24"/>
        </w:rPr>
        <w:t>up</w:t>
      </w:r>
      <w:r w:rsidR="00B353CF" w:rsidRPr="00AD2F55">
        <w:rPr>
          <w:rFonts w:ascii="Times New Roman" w:hAnsi="Times New Roman" w:cs="Times New Roman"/>
          <w:sz w:val="24"/>
          <w:szCs w:val="24"/>
        </w:rPr>
        <w:t>to</w:t>
      </w:r>
      <w:proofErr w:type="spellEnd"/>
      <w:r w:rsidR="00B353CF" w:rsidRPr="00AD2F55">
        <w:rPr>
          <w:rFonts w:ascii="Times New Roman" w:hAnsi="Times New Roman" w:cs="Times New Roman"/>
          <w:sz w:val="24"/>
          <w:szCs w:val="24"/>
        </w:rPr>
        <w:t xml:space="preserve"> 1</w:t>
      </w:r>
      <w:r w:rsidR="00BC494C">
        <w:rPr>
          <w:rFonts w:ascii="Times New Roman" w:hAnsi="Times New Roman" w:cs="Times New Roman"/>
          <w:sz w:val="24"/>
          <w:szCs w:val="24"/>
        </w:rPr>
        <w:t>.0</w:t>
      </w:r>
      <w:r w:rsidRPr="00AD2F55">
        <w:rPr>
          <w:rFonts w:ascii="Times New Roman" w:hAnsi="Times New Roman" w:cs="Times New Roman"/>
          <w:sz w:val="24"/>
          <w:szCs w:val="24"/>
        </w:rPr>
        <w:t xml:space="preserve">wt% in </w:t>
      </w:r>
      <w:r w:rsidR="00F97017" w:rsidRPr="00AD2F55">
        <w:rPr>
          <w:rFonts w:ascii="Times New Roman" w:hAnsi="Times New Roman" w:cs="Times New Roman"/>
          <w:sz w:val="24"/>
          <w:szCs w:val="24"/>
        </w:rPr>
        <w:t xml:space="preserve">polymer </w:t>
      </w:r>
      <w:r w:rsidR="00BC494C">
        <w:rPr>
          <w:rFonts w:ascii="Times New Roman" w:hAnsi="Times New Roman" w:cs="Times New Roman"/>
          <w:sz w:val="24"/>
          <w:szCs w:val="24"/>
        </w:rPr>
        <w:t>electrolyte,</w:t>
      </w:r>
      <w:r w:rsidRPr="00AD2F55">
        <w:rPr>
          <w:rFonts w:ascii="Times New Roman" w:hAnsi="Times New Roman" w:cs="Times New Roman"/>
          <w:sz w:val="24"/>
          <w:szCs w:val="24"/>
        </w:rPr>
        <w:t xml:space="preserve"> </w:t>
      </w:r>
      <w:r w:rsidR="00BC494C">
        <w:rPr>
          <w:rFonts w:ascii="Times New Roman" w:hAnsi="Times New Roman" w:cs="Times New Roman"/>
          <w:sz w:val="24"/>
          <w:szCs w:val="24"/>
        </w:rPr>
        <w:t xml:space="preserve">MWCNTs are completely </w:t>
      </w:r>
      <w:r w:rsidRPr="00AD2F55">
        <w:rPr>
          <w:rFonts w:ascii="Times New Roman" w:hAnsi="Times New Roman" w:cs="Times New Roman"/>
          <w:sz w:val="24"/>
          <w:szCs w:val="24"/>
        </w:rPr>
        <w:t xml:space="preserve">covered by </w:t>
      </w:r>
      <w:r w:rsidR="006F5EDD">
        <w:rPr>
          <w:rFonts w:ascii="Times New Roman" w:hAnsi="Times New Roman" w:cs="Times New Roman"/>
          <w:sz w:val="24"/>
          <w:szCs w:val="24"/>
        </w:rPr>
        <w:t>polymer</w:t>
      </w:r>
      <w:r w:rsidRPr="00AD2F55">
        <w:rPr>
          <w:rFonts w:ascii="Times New Roman" w:hAnsi="Times New Roman" w:cs="Times New Roman"/>
          <w:sz w:val="24"/>
          <w:szCs w:val="24"/>
        </w:rPr>
        <w:t xml:space="preserve"> chains which </w:t>
      </w:r>
      <w:r w:rsidR="006F5EDD">
        <w:rPr>
          <w:rFonts w:ascii="Times New Roman" w:hAnsi="Times New Roman" w:cs="Times New Roman"/>
          <w:sz w:val="24"/>
          <w:szCs w:val="24"/>
        </w:rPr>
        <w:t>shows</w:t>
      </w:r>
      <w:r w:rsidRPr="00AD2F55">
        <w:rPr>
          <w:rFonts w:ascii="Times New Roman" w:hAnsi="Times New Roman" w:cs="Times New Roman"/>
          <w:sz w:val="24"/>
          <w:szCs w:val="24"/>
        </w:rPr>
        <w:t xml:space="preserve"> complete dispersion of</w:t>
      </w:r>
      <w:r w:rsidR="00F97017" w:rsidRPr="00AD2F55">
        <w:rPr>
          <w:rFonts w:ascii="Times New Roman" w:hAnsi="Times New Roman" w:cs="Times New Roman"/>
          <w:sz w:val="24"/>
          <w:szCs w:val="24"/>
        </w:rPr>
        <w:t xml:space="preserve"> </w:t>
      </w:r>
      <w:r w:rsidR="006F5EDD">
        <w:rPr>
          <w:rFonts w:ascii="Times New Roman" w:hAnsi="Times New Roman" w:cs="Times New Roman"/>
          <w:sz w:val="24"/>
          <w:szCs w:val="24"/>
        </w:rPr>
        <w:t>nanofillers</w:t>
      </w:r>
      <w:r w:rsidR="00585AC6" w:rsidRPr="00AD2F55">
        <w:rPr>
          <w:rFonts w:ascii="Times New Roman" w:hAnsi="Times New Roman" w:cs="Times New Roman"/>
          <w:sz w:val="24"/>
          <w:szCs w:val="24"/>
        </w:rPr>
        <w:t xml:space="preserve"> in </w:t>
      </w:r>
      <w:r w:rsidR="006F5EDD">
        <w:rPr>
          <w:rFonts w:ascii="Times New Roman" w:hAnsi="Times New Roman" w:cs="Times New Roman"/>
          <w:sz w:val="24"/>
          <w:szCs w:val="24"/>
        </w:rPr>
        <w:t>polymer-</w:t>
      </w:r>
      <w:r w:rsidR="00585AC6" w:rsidRPr="00AD2F55">
        <w:rPr>
          <w:rFonts w:ascii="Times New Roman" w:hAnsi="Times New Roman" w:cs="Times New Roman"/>
          <w:sz w:val="24"/>
          <w:szCs w:val="24"/>
        </w:rPr>
        <w:t>electrolyte membrane</w:t>
      </w:r>
      <w:r w:rsidR="00BC494C">
        <w:rPr>
          <w:rFonts w:ascii="Times New Roman" w:hAnsi="Times New Roman" w:cs="Times New Roman"/>
          <w:sz w:val="24"/>
          <w:szCs w:val="24"/>
        </w:rPr>
        <w:t xml:space="preserve"> shown in image d</w:t>
      </w:r>
      <w:r w:rsidR="00585AC6" w:rsidRPr="00AD2F55">
        <w:rPr>
          <w:rFonts w:ascii="Times New Roman" w:hAnsi="Times New Roman" w:cs="Times New Roman"/>
          <w:sz w:val="24"/>
          <w:szCs w:val="24"/>
        </w:rPr>
        <w:t>.</w:t>
      </w:r>
      <w:r w:rsidR="00F97017" w:rsidRPr="00AD2F55">
        <w:rPr>
          <w:rFonts w:ascii="Times New Roman" w:hAnsi="Times New Roman" w:cs="Times New Roman"/>
          <w:sz w:val="24"/>
          <w:szCs w:val="24"/>
        </w:rPr>
        <w:t xml:space="preserve"> </w:t>
      </w:r>
    </w:p>
    <w:p w:rsidR="0003385C" w:rsidRPr="00AD2F55" w:rsidRDefault="0003385C" w:rsidP="00D70AC8">
      <w:pPr>
        <w:autoSpaceDE w:val="0"/>
        <w:autoSpaceDN w:val="0"/>
        <w:adjustRightInd w:val="0"/>
        <w:spacing w:after="0" w:line="480" w:lineRule="auto"/>
        <w:jc w:val="both"/>
        <w:rPr>
          <w:rFonts w:ascii="Times New Roman" w:eastAsia="Times New Roman" w:hAnsi="Times New Roman" w:cs="Times New Roman"/>
          <w:b/>
          <w:sz w:val="24"/>
          <w:szCs w:val="24"/>
        </w:rPr>
      </w:pPr>
      <w:r w:rsidRPr="00AD2F55">
        <w:rPr>
          <w:rFonts w:ascii="Times New Roman" w:eastAsia="Times New Roman" w:hAnsi="Times New Roman" w:cs="Times New Roman"/>
          <w:b/>
          <w:sz w:val="24"/>
          <w:szCs w:val="24"/>
        </w:rPr>
        <w:lastRenderedPageBreak/>
        <w:t>3.2 Inf</w:t>
      </w:r>
      <w:r w:rsidR="007359E8" w:rsidRPr="00AD2F55">
        <w:rPr>
          <w:rFonts w:ascii="Times New Roman" w:eastAsia="Times New Roman" w:hAnsi="Times New Roman" w:cs="Times New Roman"/>
          <w:b/>
          <w:sz w:val="24"/>
          <w:szCs w:val="24"/>
        </w:rPr>
        <w:t>rared (IR) Spectroscopy Studies</w:t>
      </w:r>
    </w:p>
    <w:p w:rsidR="000362E6" w:rsidRPr="00AD2F55" w:rsidRDefault="008C5380" w:rsidP="00D70AC8">
      <w:pPr>
        <w:autoSpaceDE w:val="0"/>
        <w:autoSpaceDN w:val="0"/>
        <w:adjustRightInd w:val="0"/>
        <w:spacing w:after="0" w:line="480" w:lineRule="auto"/>
        <w:jc w:val="both"/>
        <w:rPr>
          <w:rFonts w:ascii="Times New Roman" w:hAnsi="Times New Roman" w:cs="Times New Roman"/>
          <w:bCs/>
          <w:sz w:val="24"/>
          <w:szCs w:val="24"/>
        </w:rPr>
      </w:pPr>
      <w:r w:rsidRPr="008C5380">
        <w:rPr>
          <w:rFonts w:ascii="Times New Roman" w:hAnsi="Times New Roman" w:cs="Times New Roman"/>
          <w:sz w:val="24"/>
          <w:szCs w:val="24"/>
        </w:rPr>
        <w:t>Fig.</w:t>
      </w:r>
      <w:r w:rsidR="00CE3AE2" w:rsidRPr="008C5380">
        <w:rPr>
          <w:rFonts w:ascii="Times New Roman" w:hAnsi="Times New Roman" w:cs="Times New Roman"/>
          <w:sz w:val="24"/>
          <w:szCs w:val="24"/>
        </w:rPr>
        <w:t xml:space="preserve"> 2</w:t>
      </w:r>
      <w:r w:rsidR="00E6211A" w:rsidRPr="00AD2F55">
        <w:rPr>
          <w:rFonts w:ascii="Times New Roman" w:hAnsi="Times New Roman" w:cs="Times New Roman"/>
          <w:sz w:val="24"/>
          <w:szCs w:val="24"/>
        </w:rPr>
        <w:t xml:space="preserve"> shows</w:t>
      </w:r>
      <w:r w:rsidR="00EE3365" w:rsidRPr="00AD2F55">
        <w:rPr>
          <w:rFonts w:ascii="Times New Roman" w:hAnsi="Times New Roman" w:cs="Times New Roman"/>
          <w:sz w:val="24"/>
          <w:szCs w:val="24"/>
        </w:rPr>
        <w:t xml:space="preserve"> the </w:t>
      </w:r>
      <w:r w:rsidR="00F64AA0" w:rsidRPr="00AD2F55">
        <w:rPr>
          <w:rFonts w:ascii="Times New Roman" w:hAnsi="Times New Roman" w:cs="Times New Roman"/>
          <w:sz w:val="24"/>
          <w:szCs w:val="24"/>
        </w:rPr>
        <w:t>FTIR</w:t>
      </w:r>
      <w:r w:rsidR="00EE3365" w:rsidRPr="00AD2F55">
        <w:rPr>
          <w:rFonts w:ascii="Times New Roman" w:hAnsi="Times New Roman" w:cs="Times New Roman"/>
          <w:sz w:val="24"/>
          <w:szCs w:val="24"/>
        </w:rPr>
        <w:t xml:space="preserve"> spectra of pure </w:t>
      </w:r>
      <w:r w:rsidR="00503362" w:rsidRPr="00AD2F55">
        <w:rPr>
          <w:rFonts w:ascii="Times New Roman" w:hAnsi="Times New Roman" w:cs="Times New Roman"/>
          <w:sz w:val="24"/>
          <w:szCs w:val="24"/>
        </w:rPr>
        <w:t xml:space="preserve">PVA, </w:t>
      </w:r>
      <w:r w:rsidR="00ED6F80" w:rsidRPr="00AD2F55">
        <w:rPr>
          <w:rFonts w:ascii="Times New Roman" w:hAnsi="Times New Roman" w:cs="Times New Roman"/>
          <w:sz w:val="24"/>
          <w:szCs w:val="24"/>
        </w:rPr>
        <w:t>NH</w:t>
      </w:r>
      <w:r w:rsidR="00ED6F80" w:rsidRPr="00AD2F55">
        <w:rPr>
          <w:rFonts w:ascii="Times New Roman" w:hAnsi="Times New Roman" w:cs="Times New Roman"/>
          <w:sz w:val="24"/>
          <w:szCs w:val="24"/>
          <w:vertAlign w:val="subscript"/>
        </w:rPr>
        <w:t>4</w:t>
      </w:r>
      <w:r w:rsidR="00ED6F80" w:rsidRPr="00AD2F55">
        <w:rPr>
          <w:rFonts w:ascii="Times New Roman" w:hAnsi="Times New Roman" w:cs="Times New Roman"/>
          <w:sz w:val="24"/>
          <w:szCs w:val="24"/>
        </w:rPr>
        <w:t>CH</w:t>
      </w:r>
      <w:r w:rsidR="00ED6F80" w:rsidRPr="00AD2F55">
        <w:rPr>
          <w:rFonts w:ascii="Times New Roman" w:hAnsi="Times New Roman" w:cs="Times New Roman"/>
          <w:sz w:val="24"/>
          <w:szCs w:val="24"/>
          <w:vertAlign w:val="subscript"/>
        </w:rPr>
        <w:t>3</w:t>
      </w:r>
      <w:r w:rsidR="00ED6F80" w:rsidRPr="00AD2F55">
        <w:rPr>
          <w:rFonts w:ascii="Times New Roman" w:hAnsi="Times New Roman" w:cs="Times New Roman"/>
          <w:sz w:val="24"/>
          <w:szCs w:val="24"/>
        </w:rPr>
        <w:t>COO</w:t>
      </w:r>
      <w:r w:rsidR="00EE3365" w:rsidRPr="00AD2F55">
        <w:rPr>
          <w:rFonts w:ascii="Times New Roman" w:hAnsi="Times New Roman" w:cs="Times New Roman"/>
          <w:sz w:val="24"/>
          <w:szCs w:val="24"/>
        </w:rPr>
        <w:t xml:space="preserve"> and </w:t>
      </w:r>
      <w:r w:rsidR="00ED6F80" w:rsidRPr="00AD2F55">
        <w:rPr>
          <w:rFonts w:ascii="Times New Roman" w:hAnsi="Times New Roman" w:cs="Times New Roman"/>
          <w:sz w:val="24"/>
          <w:szCs w:val="24"/>
        </w:rPr>
        <w:t>NCP</w:t>
      </w:r>
      <w:r w:rsidR="00EE3365" w:rsidRPr="00AD2F55">
        <w:rPr>
          <w:rFonts w:ascii="Times New Roman" w:hAnsi="Times New Roman" w:cs="Times New Roman"/>
          <w:sz w:val="24"/>
          <w:szCs w:val="24"/>
        </w:rPr>
        <w:t>E</w:t>
      </w:r>
      <w:r w:rsidR="00FC6017" w:rsidRPr="00AD2F55">
        <w:rPr>
          <w:rFonts w:ascii="Times New Roman" w:hAnsi="Times New Roman" w:cs="Times New Roman"/>
          <w:sz w:val="24"/>
          <w:szCs w:val="24"/>
        </w:rPr>
        <w:t xml:space="preserve"> membranes of (PVA-</w:t>
      </w:r>
      <w:r w:rsidR="00F64AA0" w:rsidRPr="00AD2F55">
        <w:rPr>
          <w:rFonts w:ascii="Times New Roman" w:hAnsi="Times New Roman" w:cs="Times New Roman"/>
          <w:sz w:val="24"/>
          <w:szCs w:val="24"/>
        </w:rPr>
        <w:t>NH</w:t>
      </w:r>
      <w:r w:rsidR="00F64AA0" w:rsidRPr="00AD2F55">
        <w:rPr>
          <w:rFonts w:ascii="Times New Roman" w:hAnsi="Times New Roman" w:cs="Times New Roman"/>
          <w:sz w:val="24"/>
          <w:szCs w:val="24"/>
          <w:vertAlign w:val="subscript"/>
        </w:rPr>
        <w:t>4</w:t>
      </w:r>
      <w:r w:rsidR="00F64AA0" w:rsidRPr="00AD2F55">
        <w:rPr>
          <w:rFonts w:ascii="Times New Roman" w:hAnsi="Times New Roman" w:cs="Times New Roman"/>
          <w:sz w:val="24"/>
          <w:szCs w:val="24"/>
        </w:rPr>
        <w:t>CH</w:t>
      </w:r>
      <w:r w:rsidR="00F64AA0" w:rsidRPr="00AD2F55">
        <w:rPr>
          <w:rFonts w:ascii="Times New Roman" w:hAnsi="Times New Roman" w:cs="Times New Roman"/>
          <w:sz w:val="24"/>
          <w:szCs w:val="24"/>
          <w:vertAlign w:val="subscript"/>
        </w:rPr>
        <w:t>3</w:t>
      </w:r>
      <w:r w:rsidR="00F64AA0" w:rsidRPr="00AD2F55">
        <w:rPr>
          <w:rFonts w:ascii="Times New Roman" w:hAnsi="Times New Roman" w:cs="Times New Roman"/>
          <w:sz w:val="24"/>
          <w:szCs w:val="24"/>
        </w:rPr>
        <w:t>COO</w:t>
      </w:r>
      <w:r w:rsidR="00FC6017" w:rsidRPr="00AD2F55">
        <w:rPr>
          <w:rFonts w:ascii="Times New Roman" w:hAnsi="Times New Roman" w:cs="Times New Roman"/>
          <w:sz w:val="24"/>
          <w:szCs w:val="24"/>
        </w:rPr>
        <w:t>)</w:t>
      </w:r>
      <w:r w:rsidR="00EE3365" w:rsidRPr="00AD2F55">
        <w:rPr>
          <w:rFonts w:ascii="Times New Roman" w:hAnsi="Times New Roman" w:cs="Times New Roman"/>
          <w:sz w:val="24"/>
          <w:szCs w:val="24"/>
        </w:rPr>
        <w:t xml:space="preserve"> containing </w:t>
      </w:r>
      <w:r w:rsidR="00FC6017" w:rsidRPr="00AD2F55">
        <w:rPr>
          <w:rFonts w:ascii="Times New Roman" w:hAnsi="Times New Roman" w:cs="Times New Roman"/>
          <w:sz w:val="24"/>
          <w:szCs w:val="24"/>
        </w:rPr>
        <w:t>0</w:t>
      </w:r>
      <w:r w:rsidR="001D486D">
        <w:rPr>
          <w:rFonts w:ascii="Times New Roman" w:hAnsi="Times New Roman" w:cs="Times New Roman"/>
          <w:sz w:val="24"/>
          <w:szCs w:val="24"/>
        </w:rPr>
        <w:t>.0</w:t>
      </w:r>
      <w:r w:rsidR="001D486D" w:rsidRPr="00AD2F55">
        <w:rPr>
          <w:rFonts w:ascii="Times New Roman" w:hAnsi="Times New Roman" w:cs="Times New Roman"/>
          <w:sz w:val="24"/>
          <w:szCs w:val="24"/>
        </w:rPr>
        <w:t>wt%</w:t>
      </w:r>
      <w:r w:rsidR="00EE3365" w:rsidRPr="00AD2F55">
        <w:rPr>
          <w:rFonts w:ascii="Times New Roman" w:hAnsi="Times New Roman" w:cs="Times New Roman"/>
          <w:sz w:val="24"/>
          <w:szCs w:val="24"/>
        </w:rPr>
        <w:t xml:space="preserve">, </w:t>
      </w:r>
      <w:r w:rsidR="006011D9" w:rsidRPr="00AD2F55">
        <w:rPr>
          <w:rFonts w:ascii="Times New Roman" w:hAnsi="Times New Roman" w:cs="Times New Roman"/>
          <w:sz w:val="24"/>
          <w:szCs w:val="24"/>
        </w:rPr>
        <w:t>0.2</w:t>
      </w:r>
      <w:r w:rsidR="001D486D" w:rsidRPr="00AD2F55">
        <w:rPr>
          <w:rFonts w:ascii="Times New Roman" w:hAnsi="Times New Roman" w:cs="Times New Roman"/>
          <w:sz w:val="24"/>
          <w:szCs w:val="24"/>
        </w:rPr>
        <w:t>wt%</w:t>
      </w:r>
      <w:r w:rsidR="006011D9" w:rsidRPr="00AD2F55">
        <w:rPr>
          <w:rFonts w:ascii="Times New Roman" w:hAnsi="Times New Roman" w:cs="Times New Roman"/>
          <w:sz w:val="24"/>
          <w:szCs w:val="24"/>
        </w:rPr>
        <w:t xml:space="preserve">, </w:t>
      </w:r>
      <w:r w:rsidR="00FC6017" w:rsidRPr="00AD2F55">
        <w:rPr>
          <w:rFonts w:ascii="Times New Roman" w:hAnsi="Times New Roman" w:cs="Times New Roman"/>
          <w:sz w:val="24"/>
          <w:szCs w:val="24"/>
        </w:rPr>
        <w:t>0.4</w:t>
      </w:r>
      <w:r w:rsidR="001D486D" w:rsidRPr="00AD2F55">
        <w:rPr>
          <w:rFonts w:ascii="Times New Roman" w:hAnsi="Times New Roman" w:cs="Times New Roman"/>
          <w:sz w:val="24"/>
          <w:szCs w:val="24"/>
        </w:rPr>
        <w:t xml:space="preserve">wt% </w:t>
      </w:r>
      <w:r w:rsidR="00FC6017" w:rsidRPr="00AD2F55">
        <w:rPr>
          <w:rFonts w:ascii="Times New Roman" w:hAnsi="Times New Roman" w:cs="Times New Roman"/>
          <w:sz w:val="24"/>
          <w:szCs w:val="24"/>
        </w:rPr>
        <w:t>&amp;</w:t>
      </w:r>
      <w:r w:rsidR="001D486D">
        <w:rPr>
          <w:rFonts w:ascii="Times New Roman" w:hAnsi="Times New Roman" w:cs="Times New Roman"/>
          <w:sz w:val="24"/>
          <w:szCs w:val="24"/>
        </w:rPr>
        <w:t xml:space="preserve"> </w:t>
      </w:r>
      <w:r w:rsidR="00FC6017" w:rsidRPr="00AD2F55">
        <w:rPr>
          <w:rFonts w:ascii="Times New Roman" w:hAnsi="Times New Roman" w:cs="Times New Roman"/>
          <w:sz w:val="24"/>
          <w:szCs w:val="24"/>
        </w:rPr>
        <w:t>1</w:t>
      </w:r>
      <w:r w:rsidR="001D486D">
        <w:rPr>
          <w:rFonts w:ascii="Times New Roman" w:hAnsi="Times New Roman" w:cs="Times New Roman"/>
          <w:sz w:val="24"/>
          <w:szCs w:val="24"/>
        </w:rPr>
        <w:t>.0</w:t>
      </w:r>
      <w:r w:rsidR="00EE3365" w:rsidRPr="00AD2F55">
        <w:rPr>
          <w:rFonts w:ascii="Times New Roman" w:hAnsi="Times New Roman" w:cs="Times New Roman"/>
          <w:sz w:val="24"/>
          <w:szCs w:val="24"/>
        </w:rPr>
        <w:t>wt% concentration of MW</w:t>
      </w:r>
      <w:r w:rsidR="00EC5935" w:rsidRPr="00AD2F55">
        <w:rPr>
          <w:rFonts w:ascii="Times New Roman" w:hAnsi="Times New Roman" w:cs="Times New Roman"/>
          <w:sz w:val="24"/>
          <w:szCs w:val="24"/>
        </w:rPr>
        <w:t>C</w:t>
      </w:r>
      <w:r w:rsidR="00294674">
        <w:rPr>
          <w:rFonts w:ascii="Times New Roman" w:hAnsi="Times New Roman" w:cs="Times New Roman"/>
          <w:sz w:val="24"/>
          <w:szCs w:val="24"/>
        </w:rPr>
        <w:t>NTs. IR studies shows</w:t>
      </w:r>
      <w:r w:rsidR="00EE3365" w:rsidRPr="00AD2F55">
        <w:rPr>
          <w:rFonts w:ascii="Times New Roman" w:hAnsi="Times New Roman" w:cs="Times New Roman"/>
          <w:sz w:val="24"/>
          <w:szCs w:val="24"/>
        </w:rPr>
        <w:t xml:space="preserve"> the characteristic broad peaks of pure </w:t>
      </w:r>
      <w:r w:rsidR="00C430F1" w:rsidRPr="00AD2F55">
        <w:rPr>
          <w:rFonts w:ascii="Times New Roman" w:hAnsi="Times New Roman" w:cs="Times New Roman"/>
          <w:sz w:val="24"/>
          <w:szCs w:val="24"/>
        </w:rPr>
        <w:t>NH</w:t>
      </w:r>
      <w:r w:rsidR="00C430F1" w:rsidRPr="00AD2F55">
        <w:rPr>
          <w:rFonts w:ascii="Times New Roman" w:hAnsi="Times New Roman" w:cs="Times New Roman"/>
          <w:sz w:val="24"/>
          <w:szCs w:val="24"/>
          <w:vertAlign w:val="subscript"/>
        </w:rPr>
        <w:t>4</w:t>
      </w:r>
      <w:r w:rsidR="00C430F1" w:rsidRPr="00AD2F55">
        <w:rPr>
          <w:rFonts w:ascii="Times New Roman" w:hAnsi="Times New Roman" w:cs="Times New Roman"/>
          <w:sz w:val="24"/>
          <w:szCs w:val="24"/>
        </w:rPr>
        <w:t>CH</w:t>
      </w:r>
      <w:r w:rsidR="00C430F1" w:rsidRPr="00AD2F55">
        <w:rPr>
          <w:rFonts w:ascii="Times New Roman" w:hAnsi="Times New Roman" w:cs="Times New Roman"/>
          <w:sz w:val="24"/>
          <w:szCs w:val="24"/>
          <w:vertAlign w:val="subscript"/>
        </w:rPr>
        <w:t>3</w:t>
      </w:r>
      <w:r w:rsidR="00C430F1" w:rsidRPr="00AD2F55">
        <w:rPr>
          <w:rFonts w:ascii="Times New Roman" w:hAnsi="Times New Roman" w:cs="Times New Roman"/>
          <w:sz w:val="24"/>
          <w:szCs w:val="24"/>
        </w:rPr>
        <w:t>COO</w:t>
      </w:r>
      <w:r w:rsidR="00EE3365" w:rsidRPr="00AD2F55">
        <w:rPr>
          <w:rFonts w:ascii="Times New Roman" w:hAnsi="Times New Roman" w:cs="Times New Roman"/>
          <w:sz w:val="24"/>
          <w:szCs w:val="24"/>
        </w:rPr>
        <w:t xml:space="preserve"> with stretching vibration of C-O bond near </w:t>
      </w:r>
      <w:r w:rsidR="00C430F1" w:rsidRPr="00AD2F55">
        <w:rPr>
          <w:rFonts w:ascii="Times New Roman" w:hAnsi="Times New Roman" w:cs="Times New Roman"/>
          <w:sz w:val="24"/>
          <w:szCs w:val="24"/>
        </w:rPr>
        <w:t>1046</w:t>
      </w:r>
      <w:r w:rsidR="00702E68">
        <w:rPr>
          <w:rFonts w:ascii="Times New Roman" w:hAnsi="Times New Roman" w:cs="Times New Roman"/>
          <w:sz w:val="24"/>
          <w:szCs w:val="24"/>
        </w:rPr>
        <w:t>c</w:t>
      </w:r>
      <w:r w:rsidR="00702E68" w:rsidRPr="00AD2F55">
        <w:rPr>
          <w:rFonts w:ascii="Times New Roman" w:hAnsi="Times New Roman" w:cs="Times New Roman"/>
          <w:sz w:val="24"/>
          <w:szCs w:val="24"/>
        </w:rPr>
        <w:t>m</w:t>
      </w:r>
      <w:r w:rsidR="00702E68" w:rsidRPr="00AD2F55">
        <w:rPr>
          <w:rFonts w:ascii="Times New Roman" w:hAnsi="Times New Roman" w:cs="Times New Roman"/>
          <w:sz w:val="24"/>
          <w:szCs w:val="24"/>
          <w:vertAlign w:val="superscript"/>
        </w:rPr>
        <w:t xml:space="preserve">-1 </w:t>
      </w:r>
      <w:r w:rsidR="00EE3365" w:rsidRPr="00AD2F55">
        <w:rPr>
          <w:rFonts w:ascii="Times New Roman" w:hAnsi="Times New Roman" w:cs="Times New Roman"/>
          <w:sz w:val="24"/>
          <w:szCs w:val="24"/>
        </w:rPr>
        <w:t xml:space="preserve"> </w:t>
      </w:r>
      <w:r w:rsidR="00D51661" w:rsidRPr="00AD2F55">
        <w:rPr>
          <w:rFonts w:ascii="Times New Roman" w:hAnsi="Times New Roman" w:cs="Times New Roman"/>
          <w:sz w:val="24"/>
          <w:szCs w:val="24"/>
        </w:rPr>
        <w:t>&amp; 1244</w:t>
      </w:r>
      <w:r w:rsidR="00EC5935" w:rsidRPr="00AD2F55">
        <w:rPr>
          <w:rFonts w:ascii="Times New Roman" w:hAnsi="Times New Roman" w:cs="Times New Roman"/>
          <w:sz w:val="24"/>
          <w:szCs w:val="24"/>
        </w:rPr>
        <w:t>cm</w:t>
      </w:r>
      <w:r w:rsidR="00EC5935" w:rsidRPr="00AD2F55">
        <w:rPr>
          <w:rFonts w:ascii="Times New Roman" w:hAnsi="Times New Roman" w:cs="Times New Roman"/>
          <w:sz w:val="24"/>
          <w:szCs w:val="24"/>
          <w:vertAlign w:val="superscript"/>
        </w:rPr>
        <w:t xml:space="preserve">-1 </w:t>
      </w:r>
      <w:r w:rsidR="00EE3365" w:rsidRPr="00AD2F55">
        <w:rPr>
          <w:rFonts w:ascii="Times New Roman" w:hAnsi="Times New Roman" w:cs="Times New Roman"/>
          <w:sz w:val="24"/>
          <w:szCs w:val="24"/>
        </w:rPr>
        <w:t xml:space="preserve">and the stretching vibration of C=O bond near </w:t>
      </w:r>
      <w:r w:rsidR="00C430F1" w:rsidRPr="00AD2F55">
        <w:rPr>
          <w:rFonts w:ascii="Times New Roman" w:hAnsi="Times New Roman" w:cs="Times New Roman"/>
          <w:sz w:val="24"/>
          <w:szCs w:val="24"/>
        </w:rPr>
        <w:t>1734</w:t>
      </w:r>
      <w:r w:rsidR="00EE3365" w:rsidRPr="00AD2F55">
        <w:rPr>
          <w:rFonts w:ascii="Times New Roman" w:hAnsi="Times New Roman" w:cs="Times New Roman"/>
          <w:sz w:val="24"/>
          <w:szCs w:val="24"/>
        </w:rPr>
        <w:t>cm</w:t>
      </w:r>
      <w:r w:rsidR="00EE3365" w:rsidRPr="00AD2F55">
        <w:rPr>
          <w:rFonts w:ascii="Times New Roman" w:hAnsi="Times New Roman" w:cs="Times New Roman"/>
          <w:sz w:val="24"/>
          <w:szCs w:val="24"/>
          <w:vertAlign w:val="superscript"/>
        </w:rPr>
        <w:t>-1</w:t>
      </w:r>
      <w:r w:rsidR="0048435B" w:rsidRPr="00AD2F55">
        <w:rPr>
          <w:rFonts w:ascii="Times New Roman" w:hAnsi="Times New Roman" w:cs="Times New Roman"/>
          <w:sz w:val="24"/>
          <w:szCs w:val="24"/>
          <w:vertAlign w:val="superscript"/>
        </w:rPr>
        <w:t xml:space="preserve"> </w:t>
      </w:r>
      <w:r>
        <w:rPr>
          <w:rFonts w:ascii="Times New Roman" w:hAnsi="Times New Roman" w:cs="Times New Roman"/>
          <w:sz w:val="24"/>
          <w:szCs w:val="24"/>
        </w:rPr>
        <w:t>(table 2</w:t>
      </w:r>
      <w:r w:rsidR="00622A45" w:rsidRPr="00AD2F55">
        <w:rPr>
          <w:rFonts w:ascii="Times New Roman" w:hAnsi="Times New Roman" w:cs="Times New Roman"/>
          <w:sz w:val="24"/>
          <w:szCs w:val="24"/>
        </w:rPr>
        <w:t>)</w:t>
      </w:r>
      <w:r w:rsidR="00EE3365" w:rsidRPr="00AD2F55">
        <w:rPr>
          <w:rFonts w:ascii="Times New Roman" w:hAnsi="Times New Roman" w:cs="Times New Roman"/>
          <w:sz w:val="24"/>
          <w:szCs w:val="24"/>
        </w:rPr>
        <w:t xml:space="preserve">. These results </w:t>
      </w:r>
      <w:r w:rsidR="00E6211A" w:rsidRPr="00AD2F55">
        <w:rPr>
          <w:rFonts w:ascii="Times New Roman" w:hAnsi="Times New Roman" w:cs="Times New Roman"/>
          <w:sz w:val="24"/>
          <w:szCs w:val="24"/>
        </w:rPr>
        <w:t>confirmed</w:t>
      </w:r>
      <w:r w:rsidR="00EE3365" w:rsidRPr="00AD2F55">
        <w:rPr>
          <w:rFonts w:ascii="Times New Roman" w:hAnsi="Times New Roman" w:cs="Times New Roman"/>
          <w:sz w:val="24"/>
          <w:szCs w:val="24"/>
        </w:rPr>
        <w:t xml:space="preserve"> well with </w:t>
      </w:r>
      <w:r w:rsidR="00EE3365" w:rsidRPr="00AD2F55">
        <w:rPr>
          <w:rFonts w:ascii="Times New Roman" w:hAnsi="Times New Roman" w:cs="Times New Roman"/>
          <w:bCs/>
          <w:sz w:val="24"/>
          <w:szCs w:val="24"/>
        </w:rPr>
        <w:t xml:space="preserve">earlier </w:t>
      </w:r>
      <w:proofErr w:type="spellStart"/>
      <w:r w:rsidR="00294674">
        <w:rPr>
          <w:rFonts w:ascii="Times New Roman" w:hAnsi="Times New Roman" w:cs="Times New Roman"/>
          <w:bCs/>
          <w:sz w:val="24"/>
          <w:szCs w:val="24"/>
        </w:rPr>
        <w:t>reportings</w:t>
      </w:r>
      <w:proofErr w:type="spellEnd"/>
      <w:r w:rsidR="00EE3365" w:rsidRPr="00AD2F55">
        <w:rPr>
          <w:rFonts w:ascii="Times New Roman" w:hAnsi="Times New Roman" w:cs="Times New Roman"/>
          <w:bCs/>
          <w:sz w:val="24"/>
          <w:szCs w:val="24"/>
        </w:rPr>
        <w:t xml:space="preserve"> of </w:t>
      </w:r>
      <w:proofErr w:type="spellStart"/>
      <w:r w:rsidR="006011D9" w:rsidRPr="00AD2F55">
        <w:rPr>
          <w:rFonts w:ascii="Times New Roman" w:hAnsi="Times New Roman" w:cs="Times New Roman"/>
          <w:bCs/>
          <w:sz w:val="24"/>
          <w:szCs w:val="24"/>
        </w:rPr>
        <w:t>Agrawal</w:t>
      </w:r>
      <w:proofErr w:type="spellEnd"/>
      <w:r w:rsidR="00D12E58" w:rsidRPr="00AD2F55">
        <w:rPr>
          <w:rFonts w:ascii="Times New Roman" w:hAnsi="Times New Roman" w:cs="Times New Roman"/>
          <w:bCs/>
          <w:sz w:val="24"/>
          <w:szCs w:val="24"/>
        </w:rPr>
        <w:t xml:space="preserve"> et al</w:t>
      </w:r>
      <w:r w:rsidR="003C30B6">
        <w:rPr>
          <w:rFonts w:ascii="Times New Roman" w:hAnsi="Times New Roman" w:cs="Times New Roman"/>
          <w:bCs/>
          <w:sz w:val="24"/>
          <w:szCs w:val="24"/>
        </w:rPr>
        <w:t xml:space="preserve">. </w:t>
      </w:r>
      <w:r w:rsidR="003F1911" w:rsidRPr="003C30B6">
        <w:rPr>
          <w:rFonts w:ascii="Times New Roman" w:hAnsi="Times New Roman" w:cs="Times New Roman"/>
          <w:bCs/>
          <w:sz w:val="24"/>
          <w:szCs w:val="24"/>
        </w:rPr>
        <w:t>[17</w:t>
      </w:r>
      <w:r w:rsidR="003978FC" w:rsidRPr="003C30B6">
        <w:rPr>
          <w:rFonts w:ascii="Times New Roman" w:hAnsi="Times New Roman" w:cs="Times New Roman"/>
          <w:bCs/>
          <w:sz w:val="24"/>
          <w:szCs w:val="24"/>
        </w:rPr>
        <w:t>]</w:t>
      </w:r>
      <w:r w:rsidR="003C30B6">
        <w:rPr>
          <w:rFonts w:ascii="Times New Roman" w:hAnsi="Times New Roman" w:cs="Times New Roman"/>
          <w:bCs/>
          <w:sz w:val="24"/>
          <w:szCs w:val="24"/>
        </w:rPr>
        <w:t>.</w:t>
      </w:r>
    </w:p>
    <w:tbl>
      <w:tblPr>
        <w:tblStyle w:val="TableGrid"/>
        <w:tblW w:w="12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3017"/>
      </w:tblGrid>
      <w:tr w:rsidR="00AD2F55" w:rsidRPr="00AD2F55" w:rsidTr="002265BB">
        <w:tc>
          <w:tcPr>
            <w:tcW w:w="9180" w:type="dxa"/>
          </w:tcPr>
          <w:p w:rsidR="0048435B" w:rsidRPr="00AD2F55" w:rsidRDefault="00593C0E" w:rsidP="00D12E58">
            <w:pPr>
              <w:autoSpaceDE w:val="0"/>
              <w:autoSpaceDN w:val="0"/>
              <w:adjustRightInd w:val="0"/>
              <w:spacing w:line="480" w:lineRule="auto"/>
              <w:jc w:val="center"/>
              <w:rPr>
                <w:rFonts w:ascii="Times New Roman" w:hAnsi="Times New Roman" w:cs="Times New Roman"/>
                <w:snapToGrid w:val="0"/>
                <w:sz w:val="24"/>
                <w:szCs w:val="24"/>
              </w:rPr>
            </w:pPr>
            <w:r w:rsidRPr="00AD2F55">
              <w:rPr>
                <w:rFonts w:ascii="Times New Roman" w:hAnsi="Times New Roman" w:cs="Times New Roman"/>
                <w:noProof/>
                <w:sz w:val="24"/>
                <w:szCs w:val="24"/>
              </w:rPr>
              <w:drawing>
                <wp:inline distT="0" distB="0" distL="0" distR="0" wp14:anchorId="694FC346" wp14:editId="340348DF">
                  <wp:extent cx="4619708" cy="4619708"/>
                  <wp:effectExtent l="0" t="0" r="9525" b="9525"/>
                  <wp:docPr id="7" name="Picture 7" descr="C:\Users\Lovely singh\OneDrive\Desktop\FTIR MWC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vely singh\OneDrive\Desktop\FTIR MWC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709" cy="4619709"/>
                          </a:xfrm>
                          <a:prstGeom prst="rect">
                            <a:avLst/>
                          </a:prstGeom>
                          <a:noFill/>
                          <a:ln>
                            <a:noFill/>
                          </a:ln>
                        </pic:spPr>
                      </pic:pic>
                    </a:graphicData>
                  </a:graphic>
                </wp:inline>
              </w:drawing>
            </w:r>
          </w:p>
          <w:p w:rsidR="002265BB" w:rsidRPr="00AD2F55" w:rsidRDefault="008C5380" w:rsidP="007A73D1">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Fig. 2</w:t>
            </w:r>
            <w:r w:rsidR="002265BB" w:rsidRPr="00AD2F55">
              <w:rPr>
                <w:rFonts w:ascii="Times New Roman" w:hAnsi="Times New Roman" w:cs="Times New Roman"/>
                <w:sz w:val="24"/>
                <w:szCs w:val="24"/>
              </w:rPr>
              <w:t xml:space="preserve"> Infrared spectra of Pure PVA and NCPE membranes of </w:t>
            </w:r>
            <w:r w:rsidR="0048435B" w:rsidRPr="00AD2F55">
              <w:rPr>
                <w:rFonts w:ascii="Times New Roman" w:hAnsi="Times New Roman" w:cs="Times New Roman"/>
                <w:sz w:val="24"/>
                <w:szCs w:val="24"/>
              </w:rPr>
              <w:t>P</w:t>
            </w:r>
            <w:r w:rsidR="002265BB" w:rsidRPr="00AD2F55">
              <w:rPr>
                <w:rFonts w:ascii="Times New Roman" w:hAnsi="Times New Roman" w:cs="Times New Roman"/>
                <w:sz w:val="24"/>
                <w:szCs w:val="24"/>
              </w:rPr>
              <w:t>VA</w:t>
            </w:r>
            <w:proofErr w:type="gramStart"/>
            <w:r w:rsidR="002265BB" w:rsidRPr="00AD2F55">
              <w:rPr>
                <w:rFonts w:ascii="Times New Roman" w:hAnsi="Times New Roman" w:cs="Times New Roman"/>
                <w:sz w:val="24"/>
                <w:szCs w:val="24"/>
              </w:rPr>
              <w:t>:DMSO:NH</w:t>
            </w:r>
            <w:r w:rsidR="002265BB" w:rsidRPr="00AD2F55">
              <w:rPr>
                <w:rFonts w:ascii="Times New Roman" w:hAnsi="Times New Roman" w:cs="Times New Roman"/>
                <w:sz w:val="24"/>
                <w:szCs w:val="24"/>
                <w:vertAlign w:val="subscript"/>
              </w:rPr>
              <w:t>4</w:t>
            </w:r>
            <w:r w:rsidR="002265BB" w:rsidRPr="00AD2F55">
              <w:rPr>
                <w:rFonts w:ascii="Times New Roman" w:hAnsi="Times New Roman" w:cs="Times New Roman"/>
                <w:sz w:val="24"/>
                <w:szCs w:val="24"/>
              </w:rPr>
              <w:t>CH</w:t>
            </w:r>
            <w:r w:rsidR="002265BB" w:rsidRPr="00AD2F55">
              <w:rPr>
                <w:rFonts w:ascii="Times New Roman" w:hAnsi="Times New Roman" w:cs="Times New Roman"/>
                <w:sz w:val="24"/>
                <w:szCs w:val="24"/>
                <w:vertAlign w:val="subscript"/>
              </w:rPr>
              <w:t>3</w:t>
            </w:r>
            <w:r w:rsidR="002265BB" w:rsidRPr="00AD2F55">
              <w:rPr>
                <w:rFonts w:ascii="Times New Roman" w:hAnsi="Times New Roman" w:cs="Times New Roman"/>
                <w:sz w:val="24"/>
                <w:szCs w:val="24"/>
              </w:rPr>
              <w:t>COO</w:t>
            </w:r>
            <w:proofErr w:type="gramEnd"/>
            <w:r w:rsidR="0013014D">
              <w:rPr>
                <w:rFonts w:ascii="Times New Roman" w:hAnsi="Times New Roman" w:cs="Times New Roman"/>
                <w:sz w:val="24"/>
                <w:szCs w:val="24"/>
              </w:rPr>
              <w:t xml:space="preserve"> with</w:t>
            </w:r>
            <w:r w:rsidR="002265BB" w:rsidRPr="00AD2F55">
              <w:rPr>
                <w:rFonts w:ascii="Times New Roman" w:hAnsi="Times New Roman" w:cs="Times New Roman"/>
                <w:sz w:val="24"/>
                <w:szCs w:val="24"/>
              </w:rPr>
              <w:t xml:space="preserve"> different </w:t>
            </w:r>
            <w:proofErr w:type="spellStart"/>
            <w:r w:rsidR="002265BB" w:rsidRPr="00AD2F55">
              <w:rPr>
                <w:rFonts w:ascii="Times New Roman" w:hAnsi="Times New Roman" w:cs="Times New Roman"/>
                <w:sz w:val="24"/>
                <w:szCs w:val="24"/>
              </w:rPr>
              <w:t>wt</w:t>
            </w:r>
            <w:proofErr w:type="spellEnd"/>
            <w:r w:rsidR="002265BB" w:rsidRPr="00AD2F55">
              <w:rPr>
                <w:rFonts w:ascii="Times New Roman" w:hAnsi="Times New Roman" w:cs="Times New Roman"/>
                <w:sz w:val="24"/>
                <w:szCs w:val="24"/>
              </w:rPr>
              <w:t xml:space="preserve">% </w:t>
            </w:r>
            <w:r w:rsidR="005A6E25" w:rsidRPr="00AD2F55">
              <w:rPr>
                <w:rFonts w:ascii="Times New Roman" w:hAnsi="Times New Roman" w:cs="Times New Roman"/>
                <w:sz w:val="24"/>
                <w:szCs w:val="24"/>
              </w:rPr>
              <w:t xml:space="preserve">of </w:t>
            </w:r>
            <w:r w:rsidR="002265BB" w:rsidRPr="00AD2F55">
              <w:rPr>
                <w:rFonts w:ascii="Times New Roman" w:hAnsi="Times New Roman" w:cs="Times New Roman"/>
                <w:sz w:val="24"/>
                <w:szCs w:val="24"/>
              </w:rPr>
              <w:t>MWCNT</w:t>
            </w:r>
            <w:r w:rsidR="0013014D">
              <w:rPr>
                <w:rFonts w:ascii="Times New Roman" w:hAnsi="Times New Roman" w:cs="Times New Roman"/>
                <w:sz w:val="24"/>
                <w:szCs w:val="24"/>
              </w:rPr>
              <w:t xml:space="preserve"> content</w:t>
            </w:r>
            <w:r w:rsidR="002265BB" w:rsidRPr="00AD2F55">
              <w:rPr>
                <w:rFonts w:ascii="Times New Roman" w:hAnsi="Times New Roman" w:cs="Times New Roman"/>
                <w:sz w:val="24"/>
                <w:szCs w:val="24"/>
              </w:rPr>
              <w:t>.</w:t>
            </w:r>
          </w:p>
          <w:p w:rsidR="007B74DC" w:rsidRPr="00AD2F55" w:rsidRDefault="007B74DC" w:rsidP="00D70AC8">
            <w:pPr>
              <w:autoSpaceDE w:val="0"/>
              <w:autoSpaceDN w:val="0"/>
              <w:adjustRightInd w:val="0"/>
              <w:jc w:val="both"/>
              <w:rPr>
                <w:rFonts w:ascii="Times New Roman" w:hAnsi="Times New Roman" w:cs="Times New Roman"/>
                <w:sz w:val="20"/>
                <w:szCs w:val="24"/>
              </w:rPr>
            </w:pPr>
          </w:p>
        </w:tc>
        <w:tc>
          <w:tcPr>
            <w:tcW w:w="3017" w:type="dxa"/>
          </w:tcPr>
          <w:p w:rsidR="000362E6" w:rsidRPr="00AD2F55" w:rsidRDefault="000362E6" w:rsidP="00D70AC8">
            <w:pPr>
              <w:autoSpaceDE w:val="0"/>
              <w:autoSpaceDN w:val="0"/>
              <w:adjustRightInd w:val="0"/>
              <w:spacing w:line="480" w:lineRule="auto"/>
              <w:jc w:val="both"/>
              <w:rPr>
                <w:rFonts w:ascii="Times New Roman" w:hAnsi="Times New Roman" w:cs="Times New Roman"/>
                <w:sz w:val="20"/>
                <w:szCs w:val="24"/>
              </w:rPr>
            </w:pPr>
          </w:p>
          <w:p w:rsidR="000362E6" w:rsidRPr="00AD2F55" w:rsidRDefault="000362E6" w:rsidP="00D70AC8">
            <w:pPr>
              <w:autoSpaceDE w:val="0"/>
              <w:autoSpaceDN w:val="0"/>
              <w:adjustRightInd w:val="0"/>
              <w:spacing w:line="480" w:lineRule="auto"/>
              <w:jc w:val="both"/>
              <w:rPr>
                <w:rFonts w:ascii="Times New Roman" w:hAnsi="Times New Roman" w:cs="Times New Roman"/>
                <w:sz w:val="20"/>
                <w:szCs w:val="24"/>
              </w:rPr>
            </w:pPr>
          </w:p>
          <w:p w:rsidR="000362E6" w:rsidRPr="00AD2F55" w:rsidRDefault="000362E6" w:rsidP="00D70AC8">
            <w:pPr>
              <w:autoSpaceDE w:val="0"/>
              <w:autoSpaceDN w:val="0"/>
              <w:adjustRightInd w:val="0"/>
              <w:spacing w:line="480" w:lineRule="auto"/>
              <w:jc w:val="both"/>
              <w:rPr>
                <w:rFonts w:ascii="Times New Roman" w:hAnsi="Times New Roman" w:cs="Times New Roman"/>
                <w:sz w:val="20"/>
                <w:szCs w:val="24"/>
              </w:rPr>
            </w:pPr>
          </w:p>
          <w:p w:rsidR="000362E6" w:rsidRPr="00AD2F55" w:rsidRDefault="000362E6" w:rsidP="00D70AC8">
            <w:pPr>
              <w:autoSpaceDE w:val="0"/>
              <w:autoSpaceDN w:val="0"/>
              <w:adjustRightInd w:val="0"/>
              <w:spacing w:line="480" w:lineRule="auto"/>
              <w:jc w:val="both"/>
              <w:rPr>
                <w:rFonts w:ascii="Times New Roman" w:hAnsi="Times New Roman" w:cs="Times New Roman"/>
                <w:sz w:val="20"/>
                <w:szCs w:val="24"/>
              </w:rPr>
            </w:pPr>
          </w:p>
          <w:p w:rsidR="000362E6" w:rsidRPr="00AD2F55" w:rsidRDefault="000362E6" w:rsidP="00D70AC8">
            <w:pPr>
              <w:autoSpaceDE w:val="0"/>
              <w:autoSpaceDN w:val="0"/>
              <w:adjustRightInd w:val="0"/>
              <w:spacing w:line="480" w:lineRule="auto"/>
              <w:jc w:val="both"/>
              <w:rPr>
                <w:rFonts w:ascii="Times New Roman" w:hAnsi="Times New Roman" w:cs="Times New Roman"/>
                <w:snapToGrid w:val="0"/>
                <w:sz w:val="24"/>
                <w:szCs w:val="24"/>
              </w:rPr>
            </w:pPr>
          </w:p>
        </w:tc>
      </w:tr>
    </w:tbl>
    <w:p w:rsidR="003C30B6" w:rsidRDefault="002636F8" w:rsidP="00D70AC8">
      <w:pPr>
        <w:autoSpaceDE w:val="0"/>
        <w:autoSpaceDN w:val="0"/>
        <w:adjustRightInd w:val="0"/>
        <w:spacing w:after="0" w:line="480" w:lineRule="auto"/>
        <w:jc w:val="both"/>
        <w:rPr>
          <w:rFonts w:ascii="Times New Roman" w:hAnsi="Times New Roman" w:cs="Times New Roman"/>
          <w:sz w:val="24"/>
          <w:szCs w:val="24"/>
        </w:rPr>
      </w:pPr>
      <w:r w:rsidRPr="00AD2F55">
        <w:rPr>
          <w:rFonts w:ascii="Times New Roman" w:hAnsi="Times New Roman" w:cs="Times New Roman"/>
          <w:bCs/>
          <w:sz w:val="24"/>
          <w:szCs w:val="24"/>
        </w:rPr>
        <w:t>T</w:t>
      </w:r>
      <w:r w:rsidR="006E39FF">
        <w:rPr>
          <w:rFonts w:ascii="Times New Roman" w:hAnsi="Times New Roman" w:cs="Times New Roman"/>
          <w:bCs/>
          <w:sz w:val="24"/>
          <w:szCs w:val="24"/>
        </w:rPr>
        <w:t>riplet peaks 1406</w:t>
      </w:r>
      <w:r w:rsidR="00C51D1C" w:rsidRPr="00AD2F55">
        <w:rPr>
          <w:rFonts w:ascii="Times New Roman" w:hAnsi="Times New Roman" w:cs="Times New Roman"/>
          <w:sz w:val="24"/>
          <w:szCs w:val="24"/>
        </w:rPr>
        <w:t>cm</w:t>
      </w:r>
      <w:r w:rsidR="00C51D1C" w:rsidRPr="00AD2F55">
        <w:rPr>
          <w:rFonts w:ascii="Times New Roman" w:hAnsi="Times New Roman" w:cs="Times New Roman"/>
          <w:sz w:val="24"/>
          <w:szCs w:val="24"/>
          <w:vertAlign w:val="superscript"/>
        </w:rPr>
        <w:t>-1</w:t>
      </w:r>
      <w:r w:rsidR="00C51D1C" w:rsidRPr="00AD2F55">
        <w:rPr>
          <w:rFonts w:ascii="Times New Roman" w:hAnsi="Times New Roman" w:cs="Times New Roman"/>
          <w:bCs/>
          <w:sz w:val="24"/>
          <w:szCs w:val="24"/>
        </w:rPr>
        <w:t>, 1418</w:t>
      </w:r>
      <w:r w:rsidR="00C51D1C" w:rsidRPr="00AD2F55">
        <w:rPr>
          <w:rFonts w:ascii="Times New Roman" w:hAnsi="Times New Roman" w:cs="Times New Roman"/>
          <w:sz w:val="24"/>
          <w:szCs w:val="24"/>
        </w:rPr>
        <w:t>cm</w:t>
      </w:r>
      <w:r w:rsidR="00C51D1C" w:rsidRPr="00AD2F55">
        <w:rPr>
          <w:rFonts w:ascii="Times New Roman" w:hAnsi="Times New Roman" w:cs="Times New Roman"/>
          <w:sz w:val="24"/>
          <w:szCs w:val="24"/>
          <w:vertAlign w:val="superscript"/>
        </w:rPr>
        <w:t xml:space="preserve">-1 </w:t>
      </w:r>
      <w:r w:rsidR="00C51D1C" w:rsidRPr="00AD2F55">
        <w:rPr>
          <w:rFonts w:ascii="Times New Roman" w:hAnsi="Times New Roman" w:cs="Times New Roman"/>
          <w:bCs/>
          <w:sz w:val="24"/>
          <w:szCs w:val="24"/>
        </w:rPr>
        <w:t>and 1436</w:t>
      </w:r>
      <w:r w:rsidR="00C51D1C" w:rsidRPr="00AD2F55">
        <w:rPr>
          <w:rFonts w:ascii="Times New Roman" w:hAnsi="Times New Roman" w:cs="Times New Roman"/>
          <w:sz w:val="24"/>
          <w:szCs w:val="24"/>
        </w:rPr>
        <w:t>cm</w:t>
      </w:r>
      <w:r w:rsidR="00C51D1C" w:rsidRPr="00AD2F55">
        <w:rPr>
          <w:rFonts w:ascii="Times New Roman" w:hAnsi="Times New Roman" w:cs="Times New Roman"/>
          <w:sz w:val="24"/>
          <w:szCs w:val="24"/>
          <w:vertAlign w:val="superscript"/>
        </w:rPr>
        <w:t xml:space="preserve">-1 </w:t>
      </w:r>
      <w:r w:rsidR="00C51D1C" w:rsidRPr="00AD2F55">
        <w:rPr>
          <w:rFonts w:ascii="Times New Roman" w:hAnsi="Times New Roman" w:cs="Times New Roman"/>
          <w:bCs/>
          <w:sz w:val="24"/>
          <w:szCs w:val="24"/>
        </w:rPr>
        <w:t xml:space="preserve">are </w:t>
      </w:r>
      <w:r w:rsidR="006E39FF">
        <w:rPr>
          <w:rFonts w:ascii="Times New Roman" w:hAnsi="Times New Roman" w:cs="Times New Roman"/>
          <w:bCs/>
          <w:sz w:val="24"/>
          <w:szCs w:val="24"/>
        </w:rPr>
        <w:t xml:space="preserve">seen </w:t>
      </w:r>
      <w:r w:rsidRPr="00AD2F55">
        <w:rPr>
          <w:rFonts w:ascii="Times New Roman" w:hAnsi="Times New Roman" w:cs="Times New Roman"/>
          <w:bCs/>
          <w:sz w:val="24"/>
          <w:szCs w:val="24"/>
        </w:rPr>
        <w:t xml:space="preserve">in PVA-DMSO spectrogram and these peaks </w:t>
      </w:r>
      <w:r w:rsidR="009455AB" w:rsidRPr="00AD2F55">
        <w:rPr>
          <w:rFonts w:ascii="Times New Roman" w:hAnsi="Times New Roman" w:cs="Times New Roman"/>
          <w:bCs/>
          <w:sz w:val="24"/>
          <w:szCs w:val="24"/>
        </w:rPr>
        <w:t>merge</w:t>
      </w:r>
      <w:r w:rsidRPr="00AD2F55">
        <w:rPr>
          <w:rFonts w:ascii="Times New Roman" w:hAnsi="Times New Roman" w:cs="Times New Roman"/>
          <w:bCs/>
          <w:sz w:val="24"/>
          <w:szCs w:val="24"/>
        </w:rPr>
        <w:t>d</w:t>
      </w:r>
      <w:r w:rsidR="009455AB" w:rsidRPr="00AD2F55">
        <w:rPr>
          <w:rFonts w:ascii="Times New Roman" w:hAnsi="Times New Roman" w:cs="Times New Roman"/>
          <w:bCs/>
          <w:sz w:val="24"/>
          <w:szCs w:val="24"/>
        </w:rPr>
        <w:t xml:space="preserve"> in</w:t>
      </w:r>
      <w:r w:rsidR="000B469C" w:rsidRPr="00AD2F55">
        <w:rPr>
          <w:rFonts w:ascii="Times New Roman" w:hAnsi="Times New Roman" w:cs="Times New Roman"/>
          <w:bCs/>
          <w:sz w:val="24"/>
          <w:szCs w:val="24"/>
        </w:rPr>
        <w:t>to</w:t>
      </w:r>
      <w:r w:rsidR="009455AB" w:rsidRPr="00AD2F55">
        <w:rPr>
          <w:rFonts w:ascii="Times New Roman" w:hAnsi="Times New Roman" w:cs="Times New Roman"/>
          <w:bCs/>
          <w:sz w:val="24"/>
          <w:szCs w:val="24"/>
        </w:rPr>
        <w:t xml:space="preserve"> double peaks</w:t>
      </w:r>
      <w:r w:rsidR="006E39FF">
        <w:rPr>
          <w:rFonts w:ascii="Times New Roman" w:hAnsi="Times New Roman" w:cs="Times New Roman"/>
          <w:bCs/>
          <w:sz w:val="24"/>
          <w:szCs w:val="24"/>
        </w:rPr>
        <w:t xml:space="preserve"> at 1408</w:t>
      </w:r>
      <w:r w:rsidR="005A696F" w:rsidRPr="00AD2F55">
        <w:rPr>
          <w:rFonts w:ascii="Times New Roman" w:hAnsi="Times New Roman" w:cs="Times New Roman"/>
          <w:sz w:val="24"/>
          <w:szCs w:val="24"/>
        </w:rPr>
        <w:t>cm</w:t>
      </w:r>
      <w:r w:rsidR="005A696F" w:rsidRPr="00AD2F55">
        <w:rPr>
          <w:rFonts w:ascii="Times New Roman" w:hAnsi="Times New Roman" w:cs="Times New Roman"/>
          <w:sz w:val="24"/>
          <w:szCs w:val="24"/>
          <w:vertAlign w:val="superscript"/>
        </w:rPr>
        <w:t xml:space="preserve">-1 </w:t>
      </w:r>
      <w:r w:rsidR="005A696F" w:rsidRPr="00AD2F55">
        <w:rPr>
          <w:rFonts w:ascii="Times New Roman" w:hAnsi="Times New Roman" w:cs="Times New Roman"/>
          <w:bCs/>
          <w:sz w:val="24"/>
          <w:szCs w:val="24"/>
        </w:rPr>
        <w:t>and 1441</w:t>
      </w:r>
      <w:r w:rsidR="005A696F" w:rsidRPr="00AD2F55">
        <w:rPr>
          <w:rFonts w:ascii="Times New Roman" w:hAnsi="Times New Roman" w:cs="Times New Roman"/>
          <w:sz w:val="24"/>
          <w:szCs w:val="24"/>
        </w:rPr>
        <w:t>cm</w:t>
      </w:r>
      <w:r w:rsidR="005A696F" w:rsidRPr="00AD2F55">
        <w:rPr>
          <w:rFonts w:ascii="Times New Roman" w:hAnsi="Times New Roman" w:cs="Times New Roman"/>
          <w:sz w:val="24"/>
          <w:szCs w:val="24"/>
          <w:vertAlign w:val="superscript"/>
        </w:rPr>
        <w:t xml:space="preserve">-1 </w:t>
      </w:r>
      <w:r w:rsidRPr="00AD2F55">
        <w:rPr>
          <w:rFonts w:ascii="Times New Roman" w:hAnsi="Times New Roman" w:cs="Times New Roman"/>
          <w:bCs/>
          <w:sz w:val="24"/>
          <w:szCs w:val="24"/>
        </w:rPr>
        <w:t>in spectra of DMSO-PVA-</w:t>
      </w:r>
      <w:r w:rsidRPr="00AD2F55">
        <w:rPr>
          <w:rFonts w:ascii="Times New Roman" w:hAnsi="Times New Roman" w:cs="Times New Roman"/>
          <w:sz w:val="24"/>
          <w:szCs w:val="24"/>
        </w:rPr>
        <w:t>NH</w:t>
      </w:r>
      <w:r w:rsidRPr="00AD2F55">
        <w:rPr>
          <w:rFonts w:ascii="Times New Roman" w:hAnsi="Times New Roman" w:cs="Times New Roman"/>
          <w:sz w:val="24"/>
          <w:szCs w:val="24"/>
          <w:vertAlign w:val="subscript"/>
        </w:rPr>
        <w:t>4</w:t>
      </w:r>
      <w:r w:rsidRPr="00AD2F55">
        <w:rPr>
          <w:rFonts w:ascii="Times New Roman" w:hAnsi="Times New Roman" w:cs="Times New Roman"/>
          <w:sz w:val="24"/>
          <w:szCs w:val="24"/>
        </w:rPr>
        <w:t>CH</w:t>
      </w:r>
      <w:r w:rsidRPr="00AD2F55">
        <w:rPr>
          <w:rFonts w:ascii="Times New Roman" w:hAnsi="Times New Roman" w:cs="Times New Roman"/>
          <w:sz w:val="24"/>
          <w:szCs w:val="24"/>
          <w:vertAlign w:val="subscript"/>
        </w:rPr>
        <w:t>3</w:t>
      </w:r>
      <w:r w:rsidRPr="00AD2F55">
        <w:rPr>
          <w:rFonts w:ascii="Times New Roman" w:hAnsi="Times New Roman" w:cs="Times New Roman"/>
          <w:sz w:val="24"/>
          <w:szCs w:val="24"/>
        </w:rPr>
        <w:t>COO and few shifting</w:t>
      </w:r>
      <w:r w:rsidR="006E39FF">
        <w:rPr>
          <w:rFonts w:ascii="Times New Roman" w:hAnsi="Times New Roman" w:cs="Times New Roman"/>
          <w:sz w:val="24"/>
          <w:szCs w:val="24"/>
        </w:rPr>
        <w:t xml:space="preserve"> in peaks are</w:t>
      </w:r>
      <w:r w:rsidRPr="00AD2F55">
        <w:rPr>
          <w:rFonts w:ascii="Times New Roman" w:hAnsi="Times New Roman" w:cs="Times New Roman"/>
          <w:sz w:val="24"/>
          <w:szCs w:val="24"/>
        </w:rPr>
        <w:t xml:space="preserve"> </w:t>
      </w:r>
      <w:r w:rsidR="00967D36" w:rsidRPr="00AD2F55">
        <w:rPr>
          <w:rFonts w:ascii="Times New Roman" w:hAnsi="Times New Roman" w:cs="Times New Roman"/>
          <w:sz w:val="24"/>
          <w:szCs w:val="24"/>
        </w:rPr>
        <w:t xml:space="preserve">also </w:t>
      </w:r>
      <w:r w:rsidR="006E39FF">
        <w:rPr>
          <w:rFonts w:ascii="Times New Roman" w:hAnsi="Times New Roman" w:cs="Times New Roman"/>
          <w:sz w:val="24"/>
          <w:szCs w:val="24"/>
        </w:rPr>
        <w:t>noticed</w:t>
      </w:r>
      <w:r w:rsidRPr="00AD2F55">
        <w:rPr>
          <w:rFonts w:ascii="Times New Roman" w:hAnsi="Times New Roman" w:cs="Times New Roman"/>
          <w:sz w:val="24"/>
          <w:szCs w:val="24"/>
        </w:rPr>
        <w:t xml:space="preserve"> </w:t>
      </w:r>
      <w:r w:rsidR="000B469C" w:rsidRPr="00AD2F55">
        <w:rPr>
          <w:rFonts w:ascii="Times New Roman" w:hAnsi="Times New Roman" w:cs="Times New Roman"/>
          <w:sz w:val="24"/>
          <w:szCs w:val="24"/>
        </w:rPr>
        <w:t xml:space="preserve">in spectra </w:t>
      </w:r>
      <w:r w:rsidR="006E39FF">
        <w:rPr>
          <w:rFonts w:ascii="Times New Roman" w:hAnsi="Times New Roman" w:cs="Times New Roman"/>
          <w:sz w:val="24"/>
          <w:szCs w:val="24"/>
        </w:rPr>
        <w:t xml:space="preserve">from </w:t>
      </w:r>
      <w:r w:rsidR="000B469C" w:rsidRPr="00AD2F55">
        <w:rPr>
          <w:rFonts w:ascii="Times New Roman" w:hAnsi="Times New Roman" w:cs="Times New Roman"/>
          <w:sz w:val="24"/>
          <w:szCs w:val="24"/>
        </w:rPr>
        <w:t>e</w:t>
      </w:r>
      <w:r w:rsidR="006E39FF">
        <w:rPr>
          <w:rFonts w:ascii="Times New Roman" w:hAnsi="Times New Roman" w:cs="Times New Roman"/>
          <w:sz w:val="24"/>
          <w:szCs w:val="24"/>
        </w:rPr>
        <w:t xml:space="preserve"> to </w:t>
      </w:r>
      <w:proofErr w:type="spellStart"/>
      <w:r w:rsidR="000B469C" w:rsidRPr="00AD2F55">
        <w:rPr>
          <w:rFonts w:ascii="Times New Roman" w:hAnsi="Times New Roman" w:cs="Times New Roman"/>
          <w:sz w:val="24"/>
          <w:szCs w:val="24"/>
        </w:rPr>
        <w:t>g</w:t>
      </w:r>
      <w:proofErr w:type="spellEnd"/>
      <w:r w:rsidR="000B469C" w:rsidRPr="00AD2F55">
        <w:rPr>
          <w:rFonts w:ascii="Times New Roman" w:hAnsi="Times New Roman" w:cs="Times New Roman"/>
          <w:sz w:val="24"/>
          <w:szCs w:val="24"/>
        </w:rPr>
        <w:t xml:space="preserve"> </w:t>
      </w:r>
      <w:r w:rsidRPr="00AD2F55">
        <w:rPr>
          <w:rFonts w:ascii="Times New Roman" w:hAnsi="Times New Roman" w:cs="Times New Roman"/>
          <w:sz w:val="24"/>
          <w:szCs w:val="24"/>
        </w:rPr>
        <w:t xml:space="preserve">on addition of </w:t>
      </w:r>
      <w:r w:rsidR="006E39FF">
        <w:rPr>
          <w:rFonts w:ascii="Times New Roman" w:hAnsi="Times New Roman" w:cs="Times New Roman"/>
          <w:sz w:val="24"/>
          <w:szCs w:val="24"/>
        </w:rPr>
        <w:lastRenderedPageBreak/>
        <w:t>nanofillers shown in table 1</w:t>
      </w:r>
      <w:r w:rsidRPr="00AD2F55">
        <w:rPr>
          <w:rFonts w:ascii="Times New Roman" w:hAnsi="Times New Roman" w:cs="Times New Roman"/>
          <w:sz w:val="24"/>
          <w:szCs w:val="24"/>
        </w:rPr>
        <w:t xml:space="preserve">. </w:t>
      </w:r>
      <w:r w:rsidR="00C51D1C" w:rsidRPr="00AD2F55">
        <w:rPr>
          <w:rFonts w:ascii="Times New Roman" w:hAnsi="Times New Roman" w:cs="Times New Roman"/>
          <w:bCs/>
          <w:sz w:val="24"/>
          <w:szCs w:val="24"/>
        </w:rPr>
        <w:t>C-H</w:t>
      </w:r>
      <w:r w:rsidR="001F25BE" w:rsidRPr="00AD2F55">
        <w:rPr>
          <w:rFonts w:ascii="Times New Roman" w:hAnsi="Times New Roman" w:cs="Times New Roman"/>
          <w:bCs/>
          <w:sz w:val="24"/>
          <w:szCs w:val="24"/>
        </w:rPr>
        <w:t xml:space="preserve"> deformation related </w:t>
      </w:r>
      <w:r w:rsidR="00D223CB" w:rsidRPr="00AD2F55">
        <w:rPr>
          <w:rFonts w:ascii="Times New Roman" w:hAnsi="Times New Roman" w:cs="Times New Roman"/>
          <w:sz w:val="24"/>
          <w:szCs w:val="24"/>
        </w:rPr>
        <w:t>and C-O s</w:t>
      </w:r>
      <w:r w:rsidR="001F25BE" w:rsidRPr="00AD2F55">
        <w:rPr>
          <w:rFonts w:ascii="Times New Roman" w:hAnsi="Times New Roman" w:cs="Times New Roman"/>
          <w:sz w:val="24"/>
          <w:szCs w:val="24"/>
        </w:rPr>
        <w:t xml:space="preserve">tretching related peaks </w:t>
      </w:r>
      <w:r w:rsidR="00EB551C">
        <w:rPr>
          <w:rFonts w:ascii="Times New Roman" w:hAnsi="Times New Roman" w:cs="Times New Roman"/>
          <w:sz w:val="24"/>
          <w:szCs w:val="24"/>
        </w:rPr>
        <w:t>at 1006</w:t>
      </w:r>
      <w:r w:rsidR="001F25BE" w:rsidRPr="00AD2F55">
        <w:rPr>
          <w:rFonts w:ascii="Times New Roman" w:hAnsi="Times New Roman" w:cs="Times New Roman"/>
          <w:sz w:val="24"/>
          <w:szCs w:val="24"/>
        </w:rPr>
        <w:t>cm</w:t>
      </w:r>
      <w:r w:rsidR="001F25BE" w:rsidRPr="00AD2F55">
        <w:rPr>
          <w:rFonts w:ascii="Times New Roman" w:hAnsi="Times New Roman" w:cs="Times New Roman"/>
          <w:sz w:val="24"/>
          <w:szCs w:val="24"/>
          <w:vertAlign w:val="superscript"/>
        </w:rPr>
        <w:t xml:space="preserve">-1 </w:t>
      </w:r>
      <w:r w:rsidR="001F25BE" w:rsidRPr="00AD2F55">
        <w:rPr>
          <w:rFonts w:ascii="Times New Roman" w:hAnsi="Times New Roman" w:cs="Times New Roman"/>
          <w:sz w:val="24"/>
          <w:szCs w:val="24"/>
        </w:rPr>
        <w:t>and</w:t>
      </w:r>
      <w:r w:rsidR="00EB551C">
        <w:rPr>
          <w:rFonts w:ascii="Times New Roman" w:hAnsi="Times New Roman" w:cs="Times New Roman"/>
          <w:sz w:val="24"/>
          <w:szCs w:val="24"/>
        </w:rPr>
        <w:t xml:space="preserve"> 1326</w:t>
      </w:r>
      <w:r w:rsidR="007A73D1" w:rsidRPr="00AD2F55">
        <w:rPr>
          <w:rFonts w:ascii="Times New Roman" w:hAnsi="Times New Roman" w:cs="Times New Roman"/>
          <w:sz w:val="24"/>
          <w:szCs w:val="24"/>
        </w:rPr>
        <w:t>cm</w:t>
      </w:r>
      <w:r w:rsidR="007A73D1" w:rsidRPr="00AD2F55">
        <w:rPr>
          <w:rFonts w:ascii="Times New Roman" w:hAnsi="Times New Roman" w:cs="Times New Roman"/>
          <w:sz w:val="24"/>
          <w:szCs w:val="24"/>
          <w:vertAlign w:val="superscript"/>
        </w:rPr>
        <w:t>-1</w:t>
      </w:r>
      <w:r w:rsidR="00B6353A" w:rsidRPr="00AD2F55">
        <w:rPr>
          <w:rFonts w:ascii="Times New Roman" w:hAnsi="Times New Roman" w:cs="Times New Roman"/>
          <w:sz w:val="24"/>
          <w:szCs w:val="24"/>
          <w:vertAlign w:val="superscript"/>
        </w:rPr>
        <w:t xml:space="preserve"> </w:t>
      </w:r>
      <w:r w:rsidR="00EB551C">
        <w:rPr>
          <w:rFonts w:ascii="Times New Roman" w:hAnsi="Times New Roman" w:cs="Times New Roman"/>
          <w:sz w:val="24"/>
          <w:szCs w:val="24"/>
        </w:rPr>
        <w:t xml:space="preserve">indicating </w:t>
      </w:r>
      <w:r w:rsidR="00B6353A" w:rsidRPr="00AD2F55">
        <w:rPr>
          <w:rFonts w:ascii="Times New Roman" w:hAnsi="Times New Roman" w:cs="Times New Roman"/>
          <w:sz w:val="24"/>
          <w:szCs w:val="24"/>
        </w:rPr>
        <w:t>pure PVA related CH-OH bending and CH</w:t>
      </w:r>
      <w:r w:rsidR="00B6353A" w:rsidRPr="00AD2F55">
        <w:rPr>
          <w:rFonts w:ascii="Times New Roman" w:hAnsi="Times New Roman" w:cs="Times New Roman"/>
          <w:sz w:val="24"/>
          <w:szCs w:val="24"/>
          <w:vertAlign w:val="subscript"/>
        </w:rPr>
        <w:t>3</w:t>
      </w:r>
      <w:r w:rsidR="00EB551C">
        <w:rPr>
          <w:rFonts w:ascii="Times New Roman" w:hAnsi="Times New Roman" w:cs="Times New Roman"/>
          <w:sz w:val="24"/>
          <w:szCs w:val="24"/>
        </w:rPr>
        <w:t xml:space="preserve"> in plane deformation </w:t>
      </w:r>
      <w:r w:rsidR="00B6353A" w:rsidRPr="00AD2F55">
        <w:rPr>
          <w:rFonts w:ascii="Times New Roman" w:hAnsi="Times New Roman" w:cs="Times New Roman"/>
          <w:sz w:val="24"/>
          <w:szCs w:val="24"/>
        </w:rPr>
        <w:t xml:space="preserve">are seen </w:t>
      </w:r>
      <w:r w:rsidR="00EB551C">
        <w:rPr>
          <w:rFonts w:ascii="Times New Roman" w:hAnsi="Times New Roman" w:cs="Times New Roman"/>
          <w:sz w:val="24"/>
          <w:szCs w:val="24"/>
        </w:rPr>
        <w:t>being</w:t>
      </w:r>
      <w:r w:rsidR="00B6353A" w:rsidRPr="00AD2F55">
        <w:rPr>
          <w:rFonts w:ascii="Times New Roman" w:hAnsi="Times New Roman" w:cs="Times New Roman"/>
          <w:sz w:val="24"/>
          <w:szCs w:val="24"/>
        </w:rPr>
        <w:t xml:space="preserve"> shift</w:t>
      </w:r>
      <w:r w:rsidR="00EB551C">
        <w:rPr>
          <w:rFonts w:ascii="Times New Roman" w:hAnsi="Times New Roman" w:cs="Times New Roman"/>
          <w:sz w:val="24"/>
          <w:szCs w:val="24"/>
        </w:rPr>
        <w:t>ed</w:t>
      </w:r>
      <w:r w:rsidR="00B6353A" w:rsidRPr="00AD2F55">
        <w:rPr>
          <w:rFonts w:ascii="Times New Roman" w:hAnsi="Times New Roman" w:cs="Times New Roman"/>
          <w:sz w:val="24"/>
          <w:szCs w:val="24"/>
        </w:rPr>
        <w:t xml:space="preserve"> towards lower wave number</w:t>
      </w:r>
      <w:r w:rsidR="00EB551C">
        <w:rPr>
          <w:rFonts w:ascii="Times New Roman" w:hAnsi="Times New Roman" w:cs="Times New Roman"/>
          <w:sz w:val="24"/>
          <w:szCs w:val="24"/>
        </w:rPr>
        <w:t>. O</w:t>
      </w:r>
      <w:r w:rsidR="00B6353A" w:rsidRPr="00AD2F55">
        <w:rPr>
          <w:rFonts w:ascii="Times New Roman" w:hAnsi="Times New Roman" w:cs="Times New Roman"/>
          <w:sz w:val="24"/>
          <w:szCs w:val="24"/>
        </w:rPr>
        <w:t xml:space="preserve">n increase of </w:t>
      </w:r>
      <w:r w:rsidR="00EB551C">
        <w:rPr>
          <w:rFonts w:ascii="Times New Roman" w:hAnsi="Times New Roman" w:cs="Times New Roman"/>
          <w:sz w:val="24"/>
          <w:szCs w:val="24"/>
        </w:rPr>
        <w:t xml:space="preserve">nanofillers </w:t>
      </w:r>
      <w:r w:rsidR="00B6353A" w:rsidRPr="00AD2F55">
        <w:rPr>
          <w:rFonts w:ascii="Times New Roman" w:hAnsi="Times New Roman" w:cs="Times New Roman"/>
          <w:sz w:val="24"/>
          <w:szCs w:val="24"/>
        </w:rPr>
        <w:t xml:space="preserve">contents </w:t>
      </w:r>
      <w:r w:rsidR="00EB551C">
        <w:rPr>
          <w:rFonts w:ascii="Times New Roman" w:hAnsi="Times New Roman" w:cs="Times New Roman"/>
          <w:sz w:val="24"/>
          <w:szCs w:val="24"/>
        </w:rPr>
        <w:t>peaks at 1244</w:t>
      </w:r>
      <w:r w:rsidR="00B6353A" w:rsidRPr="00AD2F55">
        <w:rPr>
          <w:rFonts w:ascii="Times New Roman" w:hAnsi="Times New Roman" w:cs="Times New Roman"/>
          <w:sz w:val="24"/>
          <w:szCs w:val="24"/>
        </w:rPr>
        <w:t>cm</w:t>
      </w:r>
      <w:r w:rsidR="00B6353A" w:rsidRPr="00AD2F55">
        <w:rPr>
          <w:rFonts w:ascii="Times New Roman" w:hAnsi="Times New Roman" w:cs="Times New Roman"/>
          <w:sz w:val="24"/>
          <w:szCs w:val="24"/>
          <w:vertAlign w:val="superscript"/>
        </w:rPr>
        <w:t xml:space="preserve">-1 </w:t>
      </w:r>
      <w:r w:rsidR="00EB551C">
        <w:rPr>
          <w:rFonts w:ascii="Times New Roman" w:hAnsi="Times New Roman" w:cs="Times New Roman"/>
          <w:sz w:val="24"/>
          <w:szCs w:val="24"/>
        </w:rPr>
        <w:t>indicating C-O stretching mode</w:t>
      </w:r>
      <w:r w:rsidR="00B6353A" w:rsidRPr="00AD2F55">
        <w:rPr>
          <w:rFonts w:ascii="Times New Roman" w:hAnsi="Times New Roman" w:cs="Times New Roman"/>
          <w:sz w:val="24"/>
          <w:szCs w:val="24"/>
        </w:rPr>
        <w:t xml:space="preserve"> and NH deformation vibration related peak of NH</w:t>
      </w:r>
      <w:r w:rsidR="00B6353A" w:rsidRPr="00AD2F55">
        <w:rPr>
          <w:rFonts w:ascii="Times New Roman" w:hAnsi="Times New Roman" w:cs="Times New Roman"/>
          <w:sz w:val="24"/>
          <w:szCs w:val="24"/>
          <w:vertAlign w:val="subscript"/>
        </w:rPr>
        <w:t>4</w:t>
      </w:r>
      <w:r w:rsidR="00B6353A" w:rsidRPr="00AD2F55">
        <w:rPr>
          <w:rFonts w:ascii="Times New Roman" w:hAnsi="Times New Roman" w:cs="Times New Roman"/>
          <w:sz w:val="24"/>
          <w:szCs w:val="24"/>
        </w:rPr>
        <w:t>CH</w:t>
      </w:r>
      <w:r w:rsidR="00B6353A" w:rsidRPr="00AD2F55">
        <w:rPr>
          <w:rFonts w:ascii="Times New Roman" w:hAnsi="Times New Roman" w:cs="Times New Roman"/>
          <w:sz w:val="24"/>
          <w:szCs w:val="24"/>
          <w:vertAlign w:val="subscript"/>
        </w:rPr>
        <w:t>3</w:t>
      </w:r>
      <w:r w:rsidR="00EB551C">
        <w:rPr>
          <w:rFonts w:ascii="Times New Roman" w:hAnsi="Times New Roman" w:cs="Times New Roman"/>
          <w:sz w:val="24"/>
          <w:szCs w:val="24"/>
        </w:rPr>
        <w:t>COO at 1401</w:t>
      </w:r>
      <w:r w:rsidR="00B6353A" w:rsidRPr="00AD2F55">
        <w:rPr>
          <w:rFonts w:ascii="Times New Roman" w:hAnsi="Times New Roman" w:cs="Times New Roman"/>
          <w:sz w:val="24"/>
          <w:szCs w:val="24"/>
        </w:rPr>
        <w:t>cm</w:t>
      </w:r>
      <w:r w:rsidR="00B6353A" w:rsidRPr="00AD2F55">
        <w:rPr>
          <w:rFonts w:ascii="Times New Roman" w:hAnsi="Times New Roman" w:cs="Times New Roman"/>
          <w:sz w:val="24"/>
          <w:szCs w:val="24"/>
          <w:vertAlign w:val="superscript"/>
        </w:rPr>
        <w:t>-1</w:t>
      </w:r>
      <w:r w:rsidR="00EB551C">
        <w:rPr>
          <w:rFonts w:ascii="Times New Roman" w:hAnsi="Times New Roman" w:cs="Times New Roman"/>
          <w:sz w:val="24"/>
          <w:szCs w:val="24"/>
        </w:rPr>
        <w:t xml:space="preserve"> shows decrease in</w:t>
      </w:r>
      <w:r w:rsidR="00B6353A" w:rsidRPr="00AD2F55">
        <w:rPr>
          <w:rFonts w:ascii="Times New Roman" w:hAnsi="Times New Roman" w:cs="Times New Roman"/>
          <w:sz w:val="24"/>
          <w:szCs w:val="24"/>
        </w:rPr>
        <w:t xml:space="preserve"> </w:t>
      </w:r>
      <w:r w:rsidR="00EB551C">
        <w:rPr>
          <w:rFonts w:ascii="Times New Roman" w:hAnsi="Times New Roman" w:cs="Times New Roman"/>
          <w:sz w:val="24"/>
          <w:szCs w:val="24"/>
        </w:rPr>
        <w:t xml:space="preserve">intensity. These modulations </w:t>
      </w:r>
    </w:p>
    <w:p w:rsidR="007C7E98" w:rsidRPr="00AD2F55" w:rsidRDefault="00EB551C" w:rsidP="00D70AC8">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result</w:t>
      </w:r>
      <w:proofErr w:type="gramEnd"/>
      <w:r>
        <w:rPr>
          <w:rFonts w:ascii="Times New Roman" w:hAnsi="Times New Roman" w:cs="Times New Roman"/>
          <w:sz w:val="24"/>
          <w:szCs w:val="24"/>
        </w:rPr>
        <w:t xml:space="preserve"> in </w:t>
      </w:r>
      <w:r w:rsidR="00B6353A" w:rsidRPr="00AD2F55">
        <w:rPr>
          <w:rFonts w:ascii="Times New Roman" w:hAnsi="Times New Roman" w:cs="Times New Roman"/>
          <w:sz w:val="24"/>
          <w:szCs w:val="24"/>
        </w:rPr>
        <w:t xml:space="preserve">improved salt-polymer interaction </w:t>
      </w:r>
      <w:r>
        <w:rPr>
          <w:rFonts w:ascii="Times New Roman" w:hAnsi="Times New Roman" w:cs="Times New Roman"/>
          <w:sz w:val="24"/>
          <w:szCs w:val="24"/>
        </w:rPr>
        <w:t>with MWCNT</w:t>
      </w:r>
      <w:r w:rsidR="00B6353A" w:rsidRPr="00AD2F55">
        <w:rPr>
          <w:rFonts w:ascii="Times New Roman" w:hAnsi="Times New Roman" w:cs="Times New Roman"/>
          <w:sz w:val="24"/>
          <w:szCs w:val="24"/>
        </w:rPr>
        <w:t>.</w:t>
      </w:r>
    </w:p>
    <w:p w:rsidR="00F76938" w:rsidRDefault="00F76938" w:rsidP="00207054">
      <w:pPr>
        <w:autoSpaceDE w:val="0"/>
        <w:autoSpaceDN w:val="0"/>
        <w:adjustRightInd w:val="0"/>
        <w:spacing w:after="0" w:line="240" w:lineRule="auto"/>
        <w:jc w:val="center"/>
        <w:rPr>
          <w:rFonts w:ascii="Times New Roman" w:hAnsi="Times New Roman" w:cs="Times New Roman"/>
          <w:b/>
          <w:bCs/>
          <w:sz w:val="24"/>
          <w:szCs w:val="24"/>
        </w:rPr>
      </w:pPr>
    </w:p>
    <w:p w:rsidR="00F76938" w:rsidRDefault="00F76938" w:rsidP="00207054">
      <w:pPr>
        <w:autoSpaceDE w:val="0"/>
        <w:autoSpaceDN w:val="0"/>
        <w:adjustRightInd w:val="0"/>
        <w:spacing w:after="0" w:line="240" w:lineRule="auto"/>
        <w:jc w:val="center"/>
        <w:rPr>
          <w:rFonts w:ascii="Times New Roman" w:hAnsi="Times New Roman" w:cs="Times New Roman"/>
          <w:b/>
          <w:bCs/>
          <w:sz w:val="24"/>
          <w:szCs w:val="24"/>
        </w:rPr>
      </w:pPr>
    </w:p>
    <w:p w:rsidR="00F76938" w:rsidRDefault="00F76938" w:rsidP="00207054">
      <w:pPr>
        <w:autoSpaceDE w:val="0"/>
        <w:autoSpaceDN w:val="0"/>
        <w:adjustRightInd w:val="0"/>
        <w:spacing w:after="0" w:line="240" w:lineRule="auto"/>
        <w:jc w:val="center"/>
        <w:rPr>
          <w:rFonts w:ascii="Times New Roman" w:hAnsi="Times New Roman" w:cs="Times New Roman"/>
          <w:b/>
          <w:bCs/>
          <w:sz w:val="24"/>
          <w:szCs w:val="24"/>
        </w:rPr>
      </w:pPr>
    </w:p>
    <w:p w:rsidR="00F76938" w:rsidRDefault="00F76938" w:rsidP="00207054">
      <w:pPr>
        <w:autoSpaceDE w:val="0"/>
        <w:autoSpaceDN w:val="0"/>
        <w:adjustRightInd w:val="0"/>
        <w:spacing w:after="0" w:line="240" w:lineRule="auto"/>
        <w:jc w:val="center"/>
        <w:rPr>
          <w:rFonts w:ascii="Times New Roman" w:hAnsi="Times New Roman" w:cs="Times New Roman"/>
          <w:b/>
          <w:bCs/>
          <w:sz w:val="24"/>
          <w:szCs w:val="24"/>
        </w:rPr>
      </w:pPr>
    </w:p>
    <w:p w:rsidR="007A73D1" w:rsidRPr="00AD2F55" w:rsidRDefault="007A73D1" w:rsidP="00207054">
      <w:pPr>
        <w:autoSpaceDE w:val="0"/>
        <w:autoSpaceDN w:val="0"/>
        <w:adjustRightInd w:val="0"/>
        <w:spacing w:after="0" w:line="240" w:lineRule="auto"/>
        <w:jc w:val="center"/>
        <w:rPr>
          <w:rFonts w:ascii="Times New Roman" w:hAnsi="Times New Roman" w:cs="Times New Roman"/>
          <w:sz w:val="24"/>
          <w:szCs w:val="24"/>
        </w:rPr>
      </w:pPr>
      <w:proofErr w:type="gramStart"/>
      <w:r w:rsidRPr="00AD2F55">
        <w:rPr>
          <w:rFonts w:ascii="Times New Roman" w:hAnsi="Times New Roman" w:cs="Times New Roman"/>
          <w:b/>
          <w:bCs/>
          <w:sz w:val="24"/>
          <w:szCs w:val="24"/>
        </w:rPr>
        <w:t>Ta</w:t>
      </w:r>
      <w:r w:rsidR="008C5380">
        <w:rPr>
          <w:rFonts w:ascii="Times New Roman" w:hAnsi="Times New Roman" w:cs="Times New Roman"/>
          <w:b/>
          <w:bCs/>
          <w:sz w:val="24"/>
          <w:szCs w:val="24"/>
        </w:rPr>
        <w:t>ble 2</w:t>
      </w:r>
      <w:r w:rsidRPr="00AD2F55">
        <w:rPr>
          <w:rFonts w:ascii="Times New Roman" w:hAnsi="Times New Roman" w:cs="Times New Roman"/>
          <w:b/>
          <w:bCs/>
          <w:sz w:val="24"/>
          <w:szCs w:val="24"/>
        </w:rPr>
        <w:t>.</w:t>
      </w:r>
      <w:proofErr w:type="gramEnd"/>
      <w:r w:rsidRPr="00AD2F55">
        <w:rPr>
          <w:rFonts w:ascii="Times New Roman" w:hAnsi="Times New Roman" w:cs="Times New Roman"/>
          <w:b/>
          <w:bCs/>
          <w:sz w:val="24"/>
          <w:szCs w:val="24"/>
        </w:rPr>
        <w:t xml:space="preserve"> </w:t>
      </w:r>
      <w:r w:rsidRPr="00AD2F55">
        <w:rPr>
          <w:rFonts w:ascii="Times New Roman" w:hAnsi="Times New Roman" w:cs="Times New Roman"/>
          <w:bCs/>
          <w:sz w:val="24"/>
          <w:szCs w:val="24"/>
        </w:rPr>
        <w:t>IR</w:t>
      </w:r>
      <w:r w:rsidR="008C5380">
        <w:rPr>
          <w:rFonts w:ascii="Times New Roman" w:hAnsi="Times New Roman" w:cs="Times New Roman"/>
          <w:bCs/>
          <w:sz w:val="24"/>
          <w:szCs w:val="24"/>
        </w:rPr>
        <w:t xml:space="preserve"> transmittance bands of NCPE</w:t>
      </w:r>
      <w:r w:rsidRPr="00AD2F55">
        <w:rPr>
          <w:rFonts w:ascii="Times New Roman" w:hAnsi="Times New Roman" w:cs="Times New Roman"/>
          <w:bCs/>
          <w:sz w:val="24"/>
          <w:szCs w:val="24"/>
        </w:rPr>
        <w:t xml:space="preserve"> membranes</w:t>
      </w:r>
      <w:r w:rsidR="00EB551C">
        <w:rPr>
          <w:rFonts w:ascii="Times New Roman" w:hAnsi="Times New Roman" w:cs="Times New Roman"/>
          <w:bCs/>
          <w:sz w:val="24"/>
          <w:szCs w:val="24"/>
        </w:rPr>
        <w:t xml:space="preserve"> </w:t>
      </w:r>
      <w:r w:rsidR="00EB551C" w:rsidRPr="00AD2F55">
        <w:rPr>
          <w:rFonts w:ascii="Times New Roman" w:hAnsi="Times New Roman" w:cs="Times New Roman"/>
          <w:bCs/>
          <w:sz w:val="24"/>
          <w:szCs w:val="24"/>
        </w:rPr>
        <w:t>(in wave numbers)</w:t>
      </w:r>
      <w:r w:rsidR="00EB551C">
        <w:rPr>
          <w:rFonts w:ascii="Times New Roman" w:hAnsi="Times New Roman" w:cs="Times New Roman"/>
          <w:bCs/>
          <w:sz w:val="24"/>
          <w:szCs w:val="24"/>
        </w:rPr>
        <w:t>.</w:t>
      </w:r>
    </w:p>
    <w:p w:rsidR="00207054" w:rsidRPr="00AD2F55" w:rsidRDefault="00207054" w:rsidP="00207054">
      <w:pPr>
        <w:autoSpaceDE w:val="0"/>
        <w:autoSpaceDN w:val="0"/>
        <w:adjustRightInd w:val="0"/>
        <w:spacing w:after="0" w:line="240" w:lineRule="auto"/>
        <w:jc w:val="both"/>
        <w:rPr>
          <w:rFonts w:ascii="Times New Roman" w:hAnsi="Times New Roman" w:cs="Times New Roman"/>
          <w:sz w:val="24"/>
          <w:szCs w:val="24"/>
        </w:rPr>
      </w:pPr>
    </w:p>
    <w:tbl>
      <w:tblPr>
        <w:tblStyle w:val="LightShading-Accent11"/>
        <w:tblpPr w:leftFromText="180" w:rightFromText="180" w:vertAnchor="page" w:horzAnchor="margin" w:tblpY="7021"/>
        <w:tblW w:w="4900" w:type="pct"/>
        <w:tblBorders>
          <w:top w:val="none" w:sz="0" w:space="0" w:color="auto"/>
          <w:bottom w:val="none" w:sz="0" w:space="0" w:color="auto"/>
        </w:tblBorders>
        <w:shd w:val="clear" w:color="auto" w:fill="FFFFFF" w:themeFill="background1"/>
        <w:tblLook w:val="0660" w:firstRow="1" w:lastRow="1" w:firstColumn="0" w:lastColumn="0" w:noHBand="1" w:noVBand="1"/>
      </w:tblPr>
      <w:tblGrid>
        <w:gridCol w:w="4794"/>
        <w:gridCol w:w="757"/>
        <w:gridCol w:w="1192"/>
        <w:gridCol w:w="583"/>
        <w:gridCol w:w="578"/>
        <w:gridCol w:w="578"/>
        <w:gridCol w:w="87"/>
        <w:gridCol w:w="491"/>
      </w:tblGrid>
      <w:tr w:rsidR="002D4349" w:rsidRPr="00AD2F55" w:rsidTr="002D4349">
        <w:trPr>
          <w:cnfStyle w:val="100000000000" w:firstRow="1" w:lastRow="0" w:firstColumn="0" w:lastColumn="0" w:oddVBand="0" w:evenVBand="0" w:oddHBand="0" w:evenHBand="0" w:firstRowFirstColumn="0" w:firstRowLastColumn="0" w:lastRowFirstColumn="0" w:lastRowLastColumn="0"/>
          <w:trHeight w:val="534"/>
        </w:trPr>
        <w:tc>
          <w:tcPr>
            <w:tcW w:w="2645" w:type="pct"/>
            <w:tcBorders>
              <w:top w:val="single" w:sz="2" w:space="0" w:color="000000" w:themeColor="text1"/>
              <w:bottom w:val="single" w:sz="2" w:space="0" w:color="000000" w:themeColor="text1"/>
            </w:tcBorders>
            <w:shd w:val="clear" w:color="auto" w:fill="FFFFFF" w:themeFill="background1"/>
            <w:noWrap/>
            <w:vAlign w:val="center"/>
            <w:hideMark/>
          </w:tcPr>
          <w:p w:rsidR="002D4349" w:rsidRPr="00AD2F55" w:rsidRDefault="002D4349" w:rsidP="002D4349">
            <w:pPr>
              <w:rPr>
                <w:rFonts w:ascii="Arial" w:hAnsi="Arial" w:cs="Arial"/>
                <w:b w:val="0"/>
                <w:color w:val="auto"/>
                <w:sz w:val="16"/>
                <w:szCs w:val="16"/>
              </w:rPr>
            </w:pPr>
            <w:r>
              <w:rPr>
                <w:rFonts w:ascii="Arial" w:hAnsi="Arial" w:cs="Arial"/>
                <w:b w:val="0"/>
                <w:color w:val="auto"/>
                <w:sz w:val="16"/>
                <w:szCs w:val="16"/>
              </w:rPr>
              <w:t>Description</w:t>
            </w:r>
            <w:r w:rsidRPr="00AD2F55">
              <w:rPr>
                <w:rFonts w:ascii="Arial" w:hAnsi="Arial" w:cs="Arial"/>
                <w:b w:val="0"/>
                <w:color w:val="auto"/>
                <w:sz w:val="16"/>
                <w:szCs w:val="16"/>
              </w:rPr>
              <w:t xml:space="preserve"> of Vibration Mode</w:t>
            </w:r>
            <w:r>
              <w:rPr>
                <w:rFonts w:ascii="Arial" w:hAnsi="Arial" w:cs="Arial"/>
                <w:b w:val="0"/>
                <w:color w:val="auto"/>
                <w:sz w:val="16"/>
                <w:szCs w:val="16"/>
              </w:rPr>
              <w:t>s</w:t>
            </w:r>
          </w:p>
        </w:tc>
        <w:tc>
          <w:tcPr>
            <w:tcW w:w="418" w:type="pct"/>
            <w:tcBorders>
              <w:top w:val="single" w:sz="2" w:space="0" w:color="000000" w:themeColor="text1"/>
              <w:bottom w:val="single" w:sz="2" w:space="0" w:color="000000" w:themeColor="text1"/>
            </w:tcBorders>
            <w:shd w:val="clear" w:color="auto" w:fill="FFFFFF" w:themeFill="background1"/>
            <w:vAlign w:val="center"/>
            <w:hideMark/>
          </w:tcPr>
          <w:p w:rsidR="002D4349" w:rsidRPr="00AD2F55" w:rsidRDefault="002D4349" w:rsidP="002D4349">
            <w:pPr>
              <w:jc w:val="center"/>
              <w:rPr>
                <w:rFonts w:ascii="Arial" w:hAnsi="Arial" w:cs="Arial"/>
                <w:b w:val="0"/>
                <w:color w:val="auto"/>
                <w:sz w:val="16"/>
                <w:szCs w:val="16"/>
              </w:rPr>
            </w:pPr>
            <w:r w:rsidRPr="00AD2F55">
              <w:rPr>
                <w:rFonts w:ascii="Arial" w:hAnsi="Arial" w:cs="Arial"/>
                <w:b w:val="0"/>
                <w:color w:val="auto"/>
                <w:sz w:val="16"/>
                <w:szCs w:val="16"/>
              </w:rPr>
              <w:t>Pure PVA</w:t>
            </w:r>
          </w:p>
        </w:tc>
        <w:tc>
          <w:tcPr>
            <w:tcW w:w="658" w:type="pct"/>
            <w:tcBorders>
              <w:top w:val="single" w:sz="2" w:space="0" w:color="000000" w:themeColor="text1"/>
            </w:tcBorders>
            <w:shd w:val="clear" w:color="auto" w:fill="FFFFFF" w:themeFill="background1"/>
            <w:vAlign w:val="center"/>
            <w:hideMark/>
          </w:tcPr>
          <w:p w:rsidR="002D4349" w:rsidRPr="00AD2F55" w:rsidRDefault="002D4349" w:rsidP="002D4349">
            <w:pPr>
              <w:jc w:val="center"/>
              <w:rPr>
                <w:rFonts w:ascii="Arial" w:hAnsi="Arial" w:cs="Arial"/>
                <w:b w:val="0"/>
                <w:color w:val="auto"/>
                <w:sz w:val="16"/>
                <w:szCs w:val="16"/>
              </w:rPr>
            </w:pPr>
            <w:r w:rsidRPr="00AD2F55">
              <w:rPr>
                <w:rFonts w:ascii="Arial" w:hAnsi="Arial" w:cs="Arial"/>
                <w:b w:val="0"/>
                <w:color w:val="auto"/>
                <w:sz w:val="16"/>
                <w:szCs w:val="16"/>
              </w:rPr>
              <w:t>Pure</w:t>
            </w:r>
          </w:p>
          <w:p w:rsidR="002D4349" w:rsidRPr="00AD2F55" w:rsidRDefault="002D4349" w:rsidP="002D4349">
            <w:pPr>
              <w:jc w:val="center"/>
              <w:rPr>
                <w:rFonts w:ascii="Arial" w:hAnsi="Arial" w:cs="Arial"/>
                <w:b w:val="0"/>
                <w:color w:val="auto"/>
                <w:sz w:val="16"/>
                <w:szCs w:val="16"/>
              </w:rPr>
            </w:pPr>
            <w:r w:rsidRPr="00AD2F55">
              <w:rPr>
                <w:rFonts w:ascii="Arial" w:hAnsi="Arial" w:cs="Arial"/>
                <w:b w:val="0"/>
                <w:color w:val="auto"/>
                <w:sz w:val="16"/>
                <w:szCs w:val="16"/>
              </w:rPr>
              <w:t>NH</w:t>
            </w:r>
            <w:r w:rsidRPr="00AD2F55">
              <w:rPr>
                <w:rFonts w:ascii="Arial" w:hAnsi="Arial" w:cs="Arial"/>
                <w:b w:val="0"/>
                <w:color w:val="auto"/>
                <w:sz w:val="16"/>
                <w:szCs w:val="16"/>
                <w:vertAlign w:val="subscript"/>
              </w:rPr>
              <w:t>4</w:t>
            </w:r>
            <w:r w:rsidRPr="00AD2F55">
              <w:rPr>
                <w:rFonts w:ascii="Arial" w:hAnsi="Arial" w:cs="Arial"/>
                <w:b w:val="0"/>
                <w:color w:val="auto"/>
                <w:sz w:val="16"/>
                <w:szCs w:val="16"/>
              </w:rPr>
              <w:t>CH</w:t>
            </w:r>
            <w:r w:rsidRPr="00AD2F55">
              <w:rPr>
                <w:rFonts w:ascii="Arial" w:hAnsi="Arial" w:cs="Arial"/>
                <w:b w:val="0"/>
                <w:color w:val="auto"/>
                <w:sz w:val="16"/>
                <w:szCs w:val="16"/>
                <w:vertAlign w:val="subscript"/>
              </w:rPr>
              <w:t>3</w:t>
            </w:r>
            <w:r w:rsidRPr="00AD2F55">
              <w:rPr>
                <w:rFonts w:ascii="Arial" w:hAnsi="Arial" w:cs="Arial"/>
                <w:b w:val="0"/>
                <w:color w:val="auto"/>
                <w:sz w:val="16"/>
                <w:szCs w:val="16"/>
              </w:rPr>
              <w:t>COO</w:t>
            </w:r>
          </w:p>
        </w:tc>
        <w:tc>
          <w:tcPr>
            <w:tcW w:w="1279" w:type="pct"/>
            <w:gridSpan w:val="5"/>
            <w:tcBorders>
              <w:top w:val="single" w:sz="2" w:space="0" w:color="000000" w:themeColor="text1"/>
            </w:tcBorders>
            <w:shd w:val="clear" w:color="auto" w:fill="FFFFFF" w:themeFill="background1"/>
            <w:vAlign w:val="center"/>
            <w:hideMark/>
          </w:tcPr>
          <w:p w:rsidR="002D4349" w:rsidRPr="00AD2F55" w:rsidRDefault="002D4349" w:rsidP="002D4349">
            <w:pPr>
              <w:jc w:val="center"/>
              <w:rPr>
                <w:rFonts w:ascii="Arial" w:hAnsi="Arial" w:cs="Arial"/>
                <w:b w:val="0"/>
                <w:bCs w:val="0"/>
                <w:color w:val="auto"/>
                <w:sz w:val="16"/>
                <w:szCs w:val="16"/>
              </w:rPr>
            </w:pPr>
            <w:r w:rsidRPr="00AD2F55">
              <w:rPr>
                <w:rFonts w:ascii="Arial" w:hAnsi="Arial" w:cs="Arial"/>
                <w:b w:val="0"/>
                <w:color w:val="auto"/>
                <w:sz w:val="16"/>
                <w:szCs w:val="16"/>
              </w:rPr>
              <w:t>[(PVA-NH</w:t>
            </w:r>
            <w:r w:rsidRPr="00AD2F55">
              <w:rPr>
                <w:rFonts w:ascii="Arial" w:hAnsi="Arial" w:cs="Arial"/>
                <w:b w:val="0"/>
                <w:color w:val="auto"/>
                <w:sz w:val="16"/>
                <w:szCs w:val="16"/>
                <w:vertAlign w:val="subscript"/>
              </w:rPr>
              <w:t>4</w:t>
            </w:r>
            <w:r w:rsidRPr="00AD2F55">
              <w:rPr>
                <w:rFonts w:ascii="Arial" w:hAnsi="Arial" w:cs="Arial"/>
                <w:b w:val="0"/>
                <w:color w:val="auto"/>
                <w:sz w:val="16"/>
                <w:szCs w:val="16"/>
              </w:rPr>
              <w:t>CH</w:t>
            </w:r>
            <w:r w:rsidRPr="00AD2F55">
              <w:rPr>
                <w:rFonts w:ascii="Arial" w:hAnsi="Arial" w:cs="Arial"/>
                <w:b w:val="0"/>
                <w:color w:val="auto"/>
                <w:sz w:val="16"/>
                <w:szCs w:val="16"/>
                <w:vertAlign w:val="subscript"/>
              </w:rPr>
              <w:t>3</w:t>
            </w:r>
            <w:r>
              <w:rPr>
                <w:rFonts w:ascii="Arial" w:hAnsi="Arial" w:cs="Arial"/>
                <w:b w:val="0"/>
                <w:color w:val="auto"/>
                <w:sz w:val="16"/>
                <w:szCs w:val="16"/>
              </w:rPr>
              <w:t>COO) containing MWCNT (</w:t>
            </w:r>
            <w:proofErr w:type="spellStart"/>
            <w:r>
              <w:rPr>
                <w:rFonts w:ascii="Arial" w:hAnsi="Arial" w:cs="Arial"/>
                <w:b w:val="0"/>
                <w:color w:val="auto"/>
                <w:sz w:val="16"/>
                <w:szCs w:val="16"/>
              </w:rPr>
              <w:t>wt</w:t>
            </w:r>
            <w:proofErr w:type="spellEnd"/>
            <w:r w:rsidRPr="00AD2F55">
              <w:rPr>
                <w:rFonts w:ascii="Arial" w:hAnsi="Arial" w:cs="Arial"/>
                <w:b w:val="0"/>
                <w:color w:val="auto"/>
                <w:sz w:val="16"/>
                <w:szCs w:val="16"/>
              </w:rPr>
              <w:t>%)</w:t>
            </w:r>
            <w:r>
              <w:rPr>
                <w:rFonts w:ascii="Arial" w:hAnsi="Arial" w:cs="Arial"/>
                <w:b w:val="0"/>
                <w:color w:val="auto"/>
                <w:sz w:val="16"/>
                <w:szCs w:val="16"/>
              </w:rPr>
              <w:t>]</w:t>
            </w:r>
          </w:p>
        </w:tc>
      </w:tr>
      <w:tr w:rsidR="002D4349" w:rsidRPr="00AD2F55" w:rsidTr="002D4349">
        <w:trPr>
          <w:trHeight w:val="381"/>
        </w:trPr>
        <w:tc>
          <w:tcPr>
            <w:tcW w:w="3721" w:type="pct"/>
            <w:gridSpan w:val="3"/>
            <w:vMerge w:val="restart"/>
            <w:tcBorders>
              <w:top w:val="single" w:sz="2" w:space="0" w:color="000000" w:themeColor="text1"/>
              <w:left w:val="nil"/>
              <w:bottom w:val="nil"/>
              <w:right w:val="nil"/>
            </w:tcBorders>
            <w:shd w:val="clear" w:color="auto" w:fill="FFFFFF" w:themeFill="background1"/>
            <w:noWrap/>
          </w:tcPr>
          <w:p w:rsidR="002D4349" w:rsidRPr="00AD2F55" w:rsidRDefault="002D4349" w:rsidP="002D4349">
            <w:pPr>
              <w:jc w:val="center"/>
              <w:rPr>
                <w:rFonts w:ascii="Arial" w:hAnsi="Arial" w:cs="Arial"/>
                <w:color w:val="auto"/>
                <w:sz w:val="16"/>
                <w:szCs w:val="16"/>
              </w:rPr>
            </w:pPr>
          </w:p>
        </w:tc>
        <w:tc>
          <w:tcPr>
            <w:tcW w:w="322" w:type="pct"/>
            <w:tcBorders>
              <w:top w:val="single" w:sz="2" w:space="0" w:color="000000" w:themeColor="text1"/>
              <w:left w:val="nil"/>
              <w:bottom w:val="single" w:sz="4" w:space="0" w:color="000000" w:themeColor="text1"/>
              <w:right w:val="nil"/>
            </w:tcBorders>
            <w:shd w:val="clear" w:color="auto" w:fill="FFFFFF" w:themeFill="background1"/>
            <w:vAlign w:val="center"/>
            <w:hideMark/>
          </w:tcPr>
          <w:p w:rsidR="002D4349" w:rsidRPr="00AD2F55" w:rsidRDefault="002D4349" w:rsidP="002D4349">
            <w:pPr>
              <w:jc w:val="center"/>
              <w:rPr>
                <w:rFonts w:ascii="Arial" w:hAnsi="Arial" w:cs="Arial"/>
                <w:color w:val="auto"/>
                <w:sz w:val="16"/>
                <w:szCs w:val="16"/>
              </w:rPr>
            </w:pPr>
            <w:r w:rsidRPr="00AD2F55">
              <w:rPr>
                <w:rFonts w:ascii="Arial" w:hAnsi="Arial" w:cs="Arial"/>
                <w:bCs/>
                <w:color w:val="auto"/>
                <w:sz w:val="16"/>
                <w:szCs w:val="16"/>
              </w:rPr>
              <w:t>0.0</w:t>
            </w:r>
          </w:p>
        </w:tc>
        <w:tc>
          <w:tcPr>
            <w:tcW w:w="319" w:type="pct"/>
            <w:tcBorders>
              <w:top w:val="single" w:sz="2" w:space="0" w:color="000000" w:themeColor="text1"/>
              <w:left w:val="nil"/>
              <w:bottom w:val="single" w:sz="4" w:space="0" w:color="000000" w:themeColor="text1"/>
              <w:right w:val="nil"/>
            </w:tcBorders>
            <w:shd w:val="clear" w:color="auto" w:fill="FFFFFF" w:themeFill="background1"/>
            <w:vAlign w:val="center"/>
            <w:hideMark/>
          </w:tcPr>
          <w:p w:rsidR="002D4349" w:rsidRPr="00AD2F55" w:rsidRDefault="002D4349" w:rsidP="002D4349">
            <w:pPr>
              <w:jc w:val="center"/>
              <w:rPr>
                <w:rFonts w:ascii="Arial" w:hAnsi="Arial" w:cs="Arial"/>
                <w:color w:val="auto"/>
                <w:sz w:val="16"/>
                <w:szCs w:val="16"/>
              </w:rPr>
            </w:pPr>
            <w:r w:rsidRPr="00AD2F55">
              <w:rPr>
                <w:rFonts w:ascii="Arial" w:hAnsi="Arial" w:cs="Arial"/>
                <w:color w:val="auto"/>
                <w:sz w:val="16"/>
                <w:szCs w:val="16"/>
              </w:rPr>
              <w:t>0.2</w:t>
            </w:r>
          </w:p>
        </w:tc>
        <w:tc>
          <w:tcPr>
            <w:tcW w:w="367" w:type="pct"/>
            <w:gridSpan w:val="2"/>
            <w:tcBorders>
              <w:top w:val="single" w:sz="2" w:space="0" w:color="000000" w:themeColor="text1"/>
              <w:left w:val="nil"/>
              <w:bottom w:val="single" w:sz="4" w:space="0" w:color="000000" w:themeColor="text1"/>
              <w:right w:val="nil"/>
            </w:tcBorders>
            <w:shd w:val="clear" w:color="auto" w:fill="FFFFFF" w:themeFill="background1"/>
            <w:vAlign w:val="center"/>
            <w:hideMark/>
          </w:tcPr>
          <w:p w:rsidR="002D4349" w:rsidRPr="00AD2F55" w:rsidRDefault="002D4349" w:rsidP="002D4349">
            <w:pPr>
              <w:jc w:val="center"/>
              <w:rPr>
                <w:rFonts w:ascii="Arial" w:hAnsi="Arial" w:cs="Arial"/>
                <w:color w:val="auto"/>
                <w:sz w:val="16"/>
                <w:szCs w:val="16"/>
              </w:rPr>
            </w:pPr>
            <w:r w:rsidRPr="00AD2F55">
              <w:rPr>
                <w:rFonts w:ascii="Arial" w:hAnsi="Arial" w:cs="Arial"/>
                <w:color w:val="auto"/>
                <w:sz w:val="16"/>
                <w:szCs w:val="16"/>
              </w:rPr>
              <w:t>0.4</w:t>
            </w:r>
          </w:p>
        </w:tc>
        <w:tc>
          <w:tcPr>
            <w:tcW w:w="271" w:type="pct"/>
            <w:tcBorders>
              <w:top w:val="single" w:sz="2" w:space="0" w:color="000000" w:themeColor="text1"/>
              <w:left w:val="nil"/>
              <w:bottom w:val="single" w:sz="4" w:space="0" w:color="000000" w:themeColor="text1"/>
              <w:right w:val="nil"/>
            </w:tcBorders>
            <w:shd w:val="clear" w:color="auto" w:fill="FFFFFF" w:themeFill="background1"/>
            <w:vAlign w:val="center"/>
            <w:hideMark/>
          </w:tcPr>
          <w:p w:rsidR="002D4349" w:rsidRPr="00AD2F55" w:rsidRDefault="002D4349" w:rsidP="002D4349">
            <w:pPr>
              <w:jc w:val="center"/>
              <w:rPr>
                <w:rFonts w:ascii="Arial" w:hAnsi="Arial" w:cs="Arial"/>
                <w:color w:val="auto"/>
                <w:sz w:val="16"/>
                <w:szCs w:val="16"/>
              </w:rPr>
            </w:pPr>
            <w:r w:rsidRPr="00AD2F55">
              <w:rPr>
                <w:rFonts w:ascii="Arial" w:hAnsi="Arial" w:cs="Arial"/>
                <w:bCs/>
                <w:color w:val="auto"/>
                <w:sz w:val="16"/>
                <w:szCs w:val="16"/>
              </w:rPr>
              <w:t>1.0</w:t>
            </w:r>
          </w:p>
        </w:tc>
      </w:tr>
      <w:tr w:rsidR="002D4349" w:rsidRPr="00AD2F55" w:rsidTr="002D4349">
        <w:trPr>
          <w:trHeight w:val="86"/>
        </w:trPr>
        <w:tc>
          <w:tcPr>
            <w:tcW w:w="0" w:type="auto"/>
            <w:gridSpan w:val="3"/>
            <w:vMerge/>
            <w:tcBorders>
              <w:top w:val="single" w:sz="2" w:space="0" w:color="000000" w:themeColor="text1"/>
              <w:left w:val="nil"/>
              <w:bottom w:val="nil"/>
              <w:right w:val="nil"/>
            </w:tcBorders>
            <w:shd w:val="clear" w:color="auto" w:fill="FFFFFF" w:themeFill="background1"/>
            <w:vAlign w:val="center"/>
            <w:hideMark/>
          </w:tcPr>
          <w:p w:rsidR="002D4349" w:rsidRPr="00AD2F55" w:rsidRDefault="002D4349" w:rsidP="002D4349">
            <w:pPr>
              <w:jc w:val="center"/>
              <w:rPr>
                <w:rFonts w:ascii="Arial" w:hAnsi="Arial" w:cs="Arial"/>
                <w:color w:val="auto"/>
                <w:sz w:val="16"/>
                <w:szCs w:val="16"/>
              </w:rPr>
            </w:pPr>
          </w:p>
        </w:tc>
        <w:tc>
          <w:tcPr>
            <w:tcW w:w="322" w:type="pct"/>
            <w:tcBorders>
              <w:top w:val="single" w:sz="4" w:space="0" w:color="000000" w:themeColor="text1"/>
              <w:left w:val="nil"/>
              <w:bottom w:val="nil"/>
              <w:right w:val="nil"/>
            </w:tcBorders>
            <w:shd w:val="clear" w:color="auto" w:fill="FFFFFF" w:themeFill="background1"/>
            <w:vAlign w:val="center"/>
          </w:tcPr>
          <w:p w:rsidR="002D4349" w:rsidRPr="00AD2F55" w:rsidRDefault="002D4349" w:rsidP="002D4349">
            <w:pPr>
              <w:jc w:val="center"/>
              <w:rPr>
                <w:rFonts w:ascii="Arial" w:hAnsi="Arial" w:cs="Arial"/>
                <w:b/>
                <w:bCs/>
                <w:color w:val="auto"/>
                <w:sz w:val="16"/>
                <w:szCs w:val="16"/>
              </w:rPr>
            </w:pPr>
          </w:p>
        </w:tc>
        <w:tc>
          <w:tcPr>
            <w:tcW w:w="319" w:type="pct"/>
            <w:tcBorders>
              <w:top w:val="single" w:sz="4" w:space="0" w:color="000000" w:themeColor="text1"/>
              <w:left w:val="nil"/>
              <w:bottom w:val="nil"/>
              <w:right w:val="nil"/>
            </w:tcBorders>
            <w:shd w:val="clear" w:color="auto" w:fill="FFFFFF" w:themeFill="background1"/>
            <w:vAlign w:val="center"/>
          </w:tcPr>
          <w:p w:rsidR="002D4349" w:rsidRPr="00AD2F55" w:rsidRDefault="002D4349" w:rsidP="002D4349">
            <w:pPr>
              <w:jc w:val="center"/>
              <w:rPr>
                <w:rFonts w:ascii="Arial" w:hAnsi="Arial" w:cs="Arial"/>
                <w:b/>
                <w:color w:val="auto"/>
                <w:sz w:val="16"/>
                <w:szCs w:val="16"/>
              </w:rPr>
            </w:pPr>
          </w:p>
        </w:tc>
        <w:tc>
          <w:tcPr>
            <w:tcW w:w="367" w:type="pct"/>
            <w:gridSpan w:val="2"/>
            <w:tcBorders>
              <w:top w:val="single" w:sz="4" w:space="0" w:color="000000" w:themeColor="text1"/>
              <w:left w:val="nil"/>
              <w:bottom w:val="nil"/>
              <w:right w:val="nil"/>
            </w:tcBorders>
            <w:shd w:val="clear" w:color="auto" w:fill="FFFFFF" w:themeFill="background1"/>
            <w:vAlign w:val="center"/>
          </w:tcPr>
          <w:p w:rsidR="002D4349" w:rsidRPr="00AD2F55" w:rsidRDefault="002D4349" w:rsidP="002D4349">
            <w:pPr>
              <w:jc w:val="center"/>
              <w:rPr>
                <w:rFonts w:ascii="Arial" w:hAnsi="Arial" w:cs="Arial"/>
                <w:b/>
                <w:color w:val="auto"/>
                <w:sz w:val="16"/>
                <w:szCs w:val="16"/>
              </w:rPr>
            </w:pPr>
          </w:p>
        </w:tc>
        <w:tc>
          <w:tcPr>
            <w:tcW w:w="271" w:type="pct"/>
            <w:tcBorders>
              <w:top w:val="single" w:sz="4" w:space="0" w:color="000000" w:themeColor="text1"/>
              <w:left w:val="nil"/>
              <w:bottom w:val="nil"/>
              <w:right w:val="nil"/>
            </w:tcBorders>
            <w:shd w:val="clear" w:color="auto" w:fill="FFFFFF" w:themeFill="background1"/>
            <w:vAlign w:val="center"/>
          </w:tcPr>
          <w:p w:rsidR="002D4349" w:rsidRPr="00AD2F55" w:rsidRDefault="002D4349" w:rsidP="002D4349">
            <w:pPr>
              <w:jc w:val="center"/>
              <w:rPr>
                <w:rFonts w:ascii="Arial" w:hAnsi="Arial" w:cs="Arial"/>
                <w:b/>
                <w:bCs/>
                <w:color w:val="auto"/>
                <w:sz w:val="16"/>
                <w:szCs w:val="16"/>
              </w:rPr>
            </w:pPr>
          </w:p>
        </w:tc>
      </w:tr>
      <w:tr w:rsidR="002D4349" w:rsidRPr="00AD2F55" w:rsidTr="002D4349">
        <w:trPr>
          <w:trHeight w:val="98"/>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 H out of plane deformation</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714</w:t>
            </w:r>
          </w:p>
        </w:tc>
        <w:tc>
          <w:tcPr>
            <w:tcW w:w="65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618</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657</w:t>
            </w:r>
          </w:p>
        </w:tc>
        <w:tc>
          <w:tcPr>
            <w:tcW w:w="322"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619</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706</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615</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711</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618</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702</w:t>
            </w:r>
          </w:p>
        </w:tc>
        <w:tc>
          <w:tcPr>
            <w:tcW w:w="319" w:type="pct"/>
            <w:gridSpan w:val="2"/>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614</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703</w:t>
            </w:r>
          </w:p>
        </w:tc>
      </w:tr>
      <w:tr w:rsidR="002D4349" w:rsidRPr="00AD2F55" w:rsidTr="002D4349">
        <w:trPr>
          <w:trHeight w:val="322"/>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O-H bending mode</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923</w:t>
            </w:r>
          </w:p>
        </w:tc>
        <w:tc>
          <w:tcPr>
            <w:tcW w:w="658"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22"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951</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952</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954</w:t>
            </w:r>
          </w:p>
        </w:tc>
        <w:tc>
          <w:tcPr>
            <w:tcW w:w="319" w:type="pct"/>
            <w:gridSpan w:val="2"/>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947</w:t>
            </w:r>
          </w:p>
        </w:tc>
      </w:tr>
      <w:tr w:rsidR="002D4349" w:rsidRPr="00AD2F55" w:rsidTr="002D4349">
        <w:trPr>
          <w:trHeight w:val="570"/>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C-H wagging mode</w:t>
            </w:r>
          </w:p>
        </w:tc>
        <w:tc>
          <w:tcPr>
            <w:tcW w:w="418"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65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1014</w:t>
            </w:r>
          </w:p>
        </w:tc>
        <w:tc>
          <w:tcPr>
            <w:tcW w:w="322"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1006</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1010</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1009</w:t>
            </w:r>
          </w:p>
        </w:tc>
        <w:tc>
          <w:tcPr>
            <w:tcW w:w="319" w:type="pct"/>
            <w:gridSpan w:val="2"/>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1014</w:t>
            </w:r>
          </w:p>
        </w:tc>
      </w:tr>
      <w:tr w:rsidR="002D4349" w:rsidRPr="00AD2F55" w:rsidTr="002D4349">
        <w:trPr>
          <w:trHeight w:val="322"/>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C-O stretching mode</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1083</w:t>
            </w:r>
          </w:p>
        </w:tc>
        <w:tc>
          <w:tcPr>
            <w:tcW w:w="65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1046</w:t>
            </w:r>
          </w:p>
        </w:tc>
        <w:tc>
          <w:tcPr>
            <w:tcW w:w="322"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1095</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1093</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1096</w:t>
            </w:r>
          </w:p>
        </w:tc>
        <w:tc>
          <w:tcPr>
            <w:tcW w:w="319" w:type="pct"/>
            <w:gridSpan w:val="2"/>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1097</w:t>
            </w:r>
          </w:p>
        </w:tc>
      </w:tr>
      <w:tr w:rsidR="002D4349" w:rsidRPr="00AD2F55" w:rsidTr="002D4349">
        <w:trPr>
          <w:trHeight w:val="305"/>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C-C and C-O stretching mode</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1135</w:t>
            </w:r>
          </w:p>
        </w:tc>
        <w:tc>
          <w:tcPr>
            <w:tcW w:w="658"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22"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1139</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1142</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1140</w:t>
            </w:r>
          </w:p>
        </w:tc>
        <w:tc>
          <w:tcPr>
            <w:tcW w:w="319" w:type="pct"/>
            <w:gridSpan w:val="2"/>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1147</w:t>
            </w:r>
          </w:p>
        </w:tc>
      </w:tr>
      <w:tr w:rsidR="002D4349" w:rsidRPr="00AD2F55" w:rsidTr="002D4349">
        <w:trPr>
          <w:trHeight w:val="681"/>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C-O stretching mode</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1236</w:t>
            </w:r>
          </w:p>
        </w:tc>
        <w:tc>
          <w:tcPr>
            <w:tcW w:w="65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1244</w:t>
            </w:r>
          </w:p>
        </w:tc>
        <w:tc>
          <w:tcPr>
            <w:tcW w:w="322"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gridSpan w:val="2"/>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r>
      <w:tr w:rsidR="002D4349" w:rsidRPr="00AD2F55" w:rsidTr="002D4349">
        <w:trPr>
          <w:trHeight w:val="322"/>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CH-OH bending mode CH</w:t>
            </w:r>
            <w:r w:rsidRPr="00AD2F55">
              <w:rPr>
                <w:rFonts w:ascii="Arial" w:hAnsi="Arial" w:cs="Arial"/>
                <w:bCs/>
                <w:color w:val="auto"/>
                <w:sz w:val="16"/>
                <w:szCs w:val="16"/>
                <w:vertAlign w:val="subscript"/>
              </w:rPr>
              <w:t>3</w:t>
            </w:r>
            <w:r w:rsidRPr="00AD2F55">
              <w:rPr>
                <w:rFonts w:ascii="Arial" w:hAnsi="Arial" w:cs="Arial"/>
                <w:bCs/>
                <w:color w:val="auto"/>
                <w:sz w:val="16"/>
                <w:szCs w:val="16"/>
              </w:rPr>
              <w:t xml:space="preserve"> in plane deformation &amp; C-H wagging</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1326</w:t>
            </w:r>
          </w:p>
        </w:tc>
        <w:tc>
          <w:tcPr>
            <w:tcW w:w="658"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22"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1317</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1317</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1315</w:t>
            </w:r>
          </w:p>
        </w:tc>
        <w:tc>
          <w:tcPr>
            <w:tcW w:w="319" w:type="pct"/>
            <w:gridSpan w:val="2"/>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1313</w:t>
            </w:r>
          </w:p>
        </w:tc>
      </w:tr>
      <w:tr w:rsidR="002D4349" w:rsidRPr="00AD2F55" w:rsidTr="002D4349">
        <w:trPr>
          <w:trHeight w:val="305"/>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 xml:space="preserve">N-H </w:t>
            </w:r>
            <w:proofErr w:type="gramStart"/>
            <w:r w:rsidRPr="00AD2F55">
              <w:rPr>
                <w:rFonts w:ascii="Arial" w:hAnsi="Arial" w:cs="Arial"/>
                <w:bCs/>
                <w:color w:val="auto"/>
                <w:sz w:val="16"/>
                <w:szCs w:val="16"/>
              </w:rPr>
              <w:t>deform</w:t>
            </w:r>
            <w:proofErr w:type="gramEnd"/>
            <w:r w:rsidRPr="00AD2F55">
              <w:rPr>
                <w:rFonts w:ascii="Arial" w:hAnsi="Arial" w:cs="Arial"/>
                <w:bCs/>
                <w:color w:val="auto"/>
                <w:sz w:val="16"/>
                <w:szCs w:val="16"/>
              </w:rPr>
              <w:t>. &amp; asymmetric CH</w:t>
            </w:r>
            <w:r w:rsidRPr="00AD2F55">
              <w:rPr>
                <w:rFonts w:ascii="Arial" w:hAnsi="Arial" w:cs="Arial"/>
                <w:bCs/>
                <w:color w:val="auto"/>
                <w:sz w:val="16"/>
                <w:szCs w:val="16"/>
                <w:vertAlign w:val="subscript"/>
              </w:rPr>
              <w:t>3</w:t>
            </w:r>
            <w:r w:rsidRPr="00AD2F55">
              <w:rPr>
                <w:rFonts w:ascii="Arial" w:hAnsi="Arial" w:cs="Arial"/>
                <w:bCs/>
                <w:color w:val="auto"/>
                <w:sz w:val="16"/>
                <w:szCs w:val="16"/>
              </w:rPr>
              <w:t xml:space="preserve"> bending mode</w:t>
            </w:r>
          </w:p>
        </w:tc>
        <w:tc>
          <w:tcPr>
            <w:tcW w:w="418"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65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1401</w:t>
            </w:r>
          </w:p>
        </w:tc>
        <w:tc>
          <w:tcPr>
            <w:tcW w:w="322"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gridSpan w:val="2"/>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r>
      <w:tr w:rsidR="002D4349" w:rsidRPr="00AD2F55" w:rsidTr="002D4349">
        <w:trPr>
          <w:trHeight w:val="627"/>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C-H deformation mode</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1410</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1445</w:t>
            </w:r>
          </w:p>
        </w:tc>
        <w:tc>
          <w:tcPr>
            <w:tcW w:w="658"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22"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1406</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1439</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1408</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1441</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1403</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1436</w:t>
            </w:r>
          </w:p>
        </w:tc>
        <w:tc>
          <w:tcPr>
            <w:tcW w:w="319" w:type="pct"/>
            <w:gridSpan w:val="2"/>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1412</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1437</w:t>
            </w:r>
          </w:p>
        </w:tc>
      </w:tr>
      <w:tr w:rsidR="002D4349" w:rsidRPr="00AD2F55" w:rsidTr="002D4349">
        <w:trPr>
          <w:trHeight w:val="305"/>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C-H stretching</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1643</w:t>
            </w:r>
          </w:p>
        </w:tc>
        <w:tc>
          <w:tcPr>
            <w:tcW w:w="658"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22"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1650</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1649</w:t>
            </w:r>
          </w:p>
        </w:tc>
        <w:tc>
          <w:tcPr>
            <w:tcW w:w="319"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1655</w:t>
            </w:r>
          </w:p>
        </w:tc>
        <w:tc>
          <w:tcPr>
            <w:tcW w:w="319" w:type="pct"/>
            <w:gridSpan w:val="2"/>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1653</w:t>
            </w:r>
          </w:p>
        </w:tc>
      </w:tr>
      <w:tr w:rsidR="002D4349" w:rsidRPr="00AD2F55" w:rsidTr="002D4349">
        <w:trPr>
          <w:trHeight w:val="322"/>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-CONH- bending mode</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1661</w:t>
            </w:r>
          </w:p>
        </w:tc>
        <w:tc>
          <w:tcPr>
            <w:tcW w:w="658"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22"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gridSpan w:val="2"/>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r>
      <w:tr w:rsidR="002D4349" w:rsidRPr="00AD2F55" w:rsidTr="002D4349">
        <w:trPr>
          <w:trHeight w:val="305"/>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C=O stretching mode</w:t>
            </w:r>
          </w:p>
        </w:tc>
        <w:tc>
          <w:tcPr>
            <w:tcW w:w="418"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65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1734</w:t>
            </w:r>
          </w:p>
        </w:tc>
        <w:tc>
          <w:tcPr>
            <w:tcW w:w="322"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c>
          <w:tcPr>
            <w:tcW w:w="319" w:type="pct"/>
            <w:gridSpan w:val="2"/>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tc>
      </w:tr>
      <w:tr w:rsidR="002D4349" w:rsidRPr="00AD2F55" w:rsidTr="002D4349">
        <w:trPr>
          <w:trHeight w:val="1254"/>
        </w:trPr>
        <w:tc>
          <w:tcPr>
            <w:tcW w:w="2645" w:type="pct"/>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Cs/>
                <w:color w:val="auto"/>
                <w:sz w:val="16"/>
                <w:szCs w:val="16"/>
              </w:rPr>
            </w:pPr>
            <w:r w:rsidRPr="00AD2F55">
              <w:rPr>
                <w:rFonts w:ascii="Arial" w:hAnsi="Arial" w:cs="Arial"/>
                <w:bCs/>
                <w:color w:val="auto"/>
                <w:sz w:val="16"/>
                <w:szCs w:val="16"/>
              </w:rPr>
              <w:t>C-H symmetric stretching mode of CH</w:t>
            </w:r>
            <w:r w:rsidRPr="00AD2F55">
              <w:rPr>
                <w:rFonts w:ascii="Arial" w:hAnsi="Arial" w:cs="Arial"/>
                <w:bCs/>
                <w:color w:val="auto"/>
                <w:sz w:val="16"/>
                <w:szCs w:val="16"/>
                <w:vertAlign w:val="subscript"/>
              </w:rPr>
              <w:t>2</w:t>
            </w:r>
            <w:r w:rsidRPr="00AD2F55">
              <w:rPr>
                <w:rFonts w:ascii="Arial" w:hAnsi="Arial" w:cs="Arial"/>
                <w:bCs/>
                <w:color w:val="auto"/>
                <w:sz w:val="16"/>
                <w:szCs w:val="16"/>
              </w:rPr>
              <w:t xml:space="preserve"> group</w:t>
            </w:r>
          </w:p>
        </w:tc>
        <w:tc>
          <w:tcPr>
            <w:tcW w:w="418" w:type="pct"/>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2845</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2906</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2937</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3059</w:t>
            </w:r>
          </w:p>
        </w:tc>
        <w:tc>
          <w:tcPr>
            <w:tcW w:w="658" w:type="pct"/>
            <w:shd w:val="clear" w:color="auto" w:fill="FFFFFF" w:themeFill="background1"/>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2790</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3006</w:t>
            </w:r>
          </w:p>
        </w:tc>
        <w:tc>
          <w:tcPr>
            <w:tcW w:w="322"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2920</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2942</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3014</w:t>
            </w: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2911</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2944</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3010</w:t>
            </w:r>
          </w:p>
        </w:tc>
        <w:tc>
          <w:tcPr>
            <w:tcW w:w="319" w:type="pct"/>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2914</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2947</w:t>
            </w:r>
          </w:p>
        </w:tc>
        <w:tc>
          <w:tcPr>
            <w:tcW w:w="319" w:type="pct"/>
            <w:gridSpan w:val="2"/>
            <w:shd w:val="clear" w:color="auto" w:fill="FFFFFF" w:themeFill="background1"/>
            <w:vAlign w:val="center"/>
          </w:tcPr>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2915</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2948</w:t>
            </w:r>
          </w:p>
          <w:p w:rsidR="002D4349" w:rsidRPr="00AD2F55" w:rsidRDefault="002D4349" w:rsidP="002D4349">
            <w:pPr>
              <w:autoSpaceDE w:val="0"/>
              <w:autoSpaceDN w:val="0"/>
              <w:adjustRightInd w:val="0"/>
              <w:spacing w:line="360" w:lineRule="auto"/>
              <w:jc w:val="center"/>
              <w:rPr>
                <w:rFonts w:ascii="Arial" w:hAnsi="Arial" w:cs="Arial"/>
                <w:bCs/>
                <w:color w:val="auto"/>
                <w:sz w:val="16"/>
                <w:szCs w:val="16"/>
              </w:rPr>
            </w:pPr>
            <w:r w:rsidRPr="00AD2F55">
              <w:rPr>
                <w:rFonts w:ascii="Arial" w:hAnsi="Arial" w:cs="Arial"/>
                <w:bCs/>
                <w:color w:val="auto"/>
                <w:sz w:val="16"/>
                <w:szCs w:val="16"/>
              </w:rPr>
              <w:t>3006</w:t>
            </w:r>
          </w:p>
        </w:tc>
      </w:tr>
      <w:tr w:rsidR="002D4349" w:rsidRPr="00AD2F55" w:rsidTr="002D4349">
        <w:trPr>
          <w:cnfStyle w:val="010000000000" w:firstRow="0" w:lastRow="1" w:firstColumn="0" w:lastColumn="0" w:oddVBand="0" w:evenVBand="0" w:oddHBand="0" w:evenHBand="0" w:firstRowFirstColumn="0" w:firstRowLastColumn="0" w:lastRowFirstColumn="0" w:lastRowLastColumn="0"/>
          <w:trHeight w:val="322"/>
        </w:trPr>
        <w:tc>
          <w:tcPr>
            <w:tcW w:w="2645" w:type="pct"/>
            <w:tcBorders>
              <w:bottom w:val="single" w:sz="4" w:space="0" w:color="auto"/>
            </w:tcBorders>
            <w:shd w:val="clear" w:color="auto" w:fill="FFFFFF" w:themeFill="background1"/>
            <w:noWrap/>
            <w:vAlign w:val="center"/>
            <w:hideMark/>
          </w:tcPr>
          <w:p w:rsidR="002D4349" w:rsidRPr="00AD2F55" w:rsidRDefault="002D4349" w:rsidP="002D4349">
            <w:pPr>
              <w:autoSpaceDE w:val="0"/>
              <w:autoSpaceDN w:val="0"/>
              <w:adjustRightInd w:val="0"/>
              <w:spacing w:line="360" w:lineRule="auto"/>
              <w:rPr>
                <w:rFonts w:ascii="Arial" w:hAnsi="Arial" w:cs="Arial"/>
                <w:b w:val="0"/>
                <w:bCs w:val="0"/>
                <w:color w:val="auto"/>
                <w:sz w:val="16"/>
                <w:szCs w:val="16"/>
              </w:rPr>
            </w:pPr>
            <w:r w:rsidRPr="00AD2F55">
              <w:rPr>
                <w:rFonts w:ascii="Arial" w:hAnsi="Arial" w:cs="Arial"/>
                <w:b w:val="0"/>
                <w:color w:val="auto"/>
                <w:sz w:val="16"/>
                <w:szCs w:val="16"/>
              </w:rPr>
              <w:t>O-H stretch</w:t>
            </w:r>
          </w:p>
        </w:tc>
        <w:tc>
          <w:tcPr>
            <w:tcW w:w="418" w:type="pct"/>
            <w:tcBorders>
              <w:bottom w:val="single" w:sz="4" w:space="0" w:color="auto"/>
            </w:tcBorders>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 w:val="0"/>
                <w:bCs w:val="0"/>
                <w:color w:val="auto"/>
                <w:sz w:val="16"/>
                <w:szCs w:val="16"/>
              </w:rPr>
            </w:pPr>
            <w:r w:rsidRPr="00AD2F55">
              <w:rPr>
                <w:rFonts w:ascii="Arial" w:hAnsi="Arial" w:cs="Arial"/>
                <w:b w:val="0"/>
                <w:color w:val="auto"/>
                <w:sz w:val="16"/>
                <w:szCs w:val="16"/>
              </w:rPr>
              <w:t>3295</w:t>
            </w:r>
          </w:p>
        </w:tc>
        <w:tc>
          <w:tcPr>
            <w:tcW w:w="658" w:type="pct"/>
            <w:tcBorders>
              <w:bottom w:val="single" w:sz="4" w:space="0" w:color="auto"/>
            </w:tcBorders>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 w:val="0"/>
                <w:bCs w:val="0"/>
                <w:color w:val="auto"/>
                <w:sz w:val="16"/>
                <w:szCs w:val="16"/>
              </w:rPr>
            </w:pPr>
            <w:r w:rsidRPr="00AD2F55">
              <w:rPr>
                <w:rFonts w:ascii="Arial" w:hAnsi="Arial" w:cs="Arial"/>
                <w:b w:val="0"/>
                <w:color w:val="auto"/>
                <w:sz w:val="16"/>
                <w:szCs w:val="16"/>
              </w:rPr>
              <w:t>3210</w:t>
            </w:r>
          </w:p>
        </w:tc>
        <w:tc>
          <w:tcPr>
            <w:tcW w:w="322" w:type="pct"/>
            <w:tcBorders>
              <w:bottom w:val="single" w:sz="4" w:space="0" w:color="auto"/>
            </w:tcBorders>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 w:val="0"/>
                <w:bCs w:val="0"/>
                <w:color w:val="auto"/>
                <w:sz w:val="16"/>
                <w:szCs w:val="16"/>
              </w:rPr>
            </w:pPr>
            <w:r w:rsidRPr="00AD2F55">
              <w:rPr>
                <w:rFonts w:ascii="Arial" w:hAnsi="Arial" w:cs="Arial"/>
                <w:b w:val="0"/>
                <w:color w:val="auto"/>
                <w:sz w:val="16"/>
                <w:szCs w:val="16"/>
              </w:rPr>
              <w:t>3372</w:t>
            </w:r>
          </w:p>
        </w:tc>
        <w:tc>
          <w:tcPr>
            <w:tcW w:w="319" w:type="pct"/>
            <w:tcBorders>
              <w:bottom w:val="single" w:sz="4" w:space="0" w:color="auto"/>
            </w:tcBorders>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 w:val="0"/>
                <w:bCs w:val="0"/>
                <w:color w:val="auto"/>
                <w:sz w:val="16"/>
                <w:szCs w:val="16"/>
              </w:rPr>
            </w:pPr>
            <w:r w:rsidRPr="00AD2F55">
              <w:rPr>
                <w:rFonts w:ascii="Arial" w:hAnsi="Arial" w:cs="Arial"/>
                <w:b w:val="0"/>
                <w:color w:val="auto"/>
                <w:sz w:val="16"/>
                <w:szCs w:val="16"/>
              </w:rPr>
              <w:t>3307</w:t>
            </w:r>
          </w:p>
        </w:tc>
        <w:tc>
          <w:tcPr>
            <w:tcW w:w="319" w:type="pct"/>
            <w:tcBorders>
              <w:bottom w:val="single" w:sz="4" w:space="0" w:color="auto"/>
            </w:tcBorders>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 w:val="0"/>
                <w:bCs w:val="0"/>
                <w:color w:val="auto"/>
                <w:sz w:val="16"/>
                <w:szCs w:val="16"/>
              </w:rPr>
            </w:pPr>
            <w:r w:rsidRPr="00AD2F55">
              <w:rPr>
                <w:rFonts w:ascii="Arial" w:hAnsi="Arial" w:cs="Arial"/>
                <w:b w:val="0"/>
                <w:color w:val="auto"/>
                <w:sz w:val="16"/>
                <w:szCs w:val="16"/>
              </w:rPr>
              <w:t>3352</w:t>
            </w:r>
          </w:p>
        </w:tc>
        <w:tc>
          <w:tcPr>
            <w:tcW w:w="319" w:type="pct"/>
            <w:gridSpan w:val="2"/>
            <w:tcBorders>
              <w:bottom w:val="single" w:sz="4" w:space="0" w:color="auto"/>
            </w:tcBorders>
            <w:shd w:val="clear" w:color="auto" w:fill="FFFFFF" w:themeFill="background1"/>
            <w:vAlign w:val="center"/>
            <w:hideMark/>
          </w:tcPr>
          <w:p w:rsidR="002D4349" w:rsidRPr="00AD2F55" w:rsidRDefault="002D4349" w:rsidP="002D4349">
            <w:pPr>
              <w:autoSpaceDE w:val="0"/>
              <w:autoSpaceDN w:val="0"/>
              <w:adjustRightInd w:val="0"/>
              <w:spacing w:line="360" w:lineRule="auto"/>
              <w:jc w:val="center"/>
              <w:rPr>
                <w:rFonts w:ascii="Arial" w:hAnsi="Arial" w:cs="Arial"/>
                <w:b w:val="0"/>
                <w:bCs w:val="0"/>
                <w:color w:val="auto"/>
                <w:sz w:val="16"/>
                <w:szCs w:val="16"/>
              </w:rPr>
            </w:pPr>
            <w:r w:rsidRPr="00AD2F55">
              <w:rPr>
                <w:rFonts w:ascii="Arial" w:hAnsi="Arial" w:cs="Arial"/>
                <w:b w:val="0"/>
                <w:color w:val="auto"/>
                <w:sz w:val="16"/>
                <w:szCs w:val="16"/>
              </w:rPr>
              <w:t>3380</w:t>
            </w:r>
          </w:p>
        </w:tc>
      </w:tr>
    </w:tbl>
    <w:p w:rsidR="002D4349" w:rsidRDefault="002D4349" w:rsidP="00207054">
      <w:pPr>
        <w:autoSpaceDE w:val="0"/>
        <w:autoSpaceDN w:val="0"/>
        <w:adjustRightInd w:val="0"/>
        <w:spacing w:after="0" w:line="480" w:lineRule="auto"/>
        <w:jc w:val="both"/>
        <w:rPr>
          <w:rFonts w:ascii="Times New Roman" w:hAnsi="Times New Roman" w:cs="Times New Roman"/>
          <w:sz w:val="24"/>
          <w:szCs w:val="24"/>
        </w:rPr>
      </w:pPr>
    </w:p>
    <w:p w:rsidR="00F76938" w:rsidRDefault="00F76938" w:rsidP="00207054">
      <w:pPr>
        <w:autoSpaceDE w:val="0"/>
        <w:autoSpaceDN w:val="0"/>
        <w:adjustRightInd w:val="0"/>
        <w:spacing w:after="0" w:line="480" w:lineRule="auto"/>
        <w:jc w:val="both"/>
        <w:rPr>
          <w:rFonts w:ascii="Times New Roman" w:hAnsi="Times New Roman" w:cs="Times New Roman"/>
          <w:sz w:val="24"/>
          <w:szCs w:val="24"/>
        </w:rPr>
      </w:pPr>
    </w:p>
    <w:p w:rsidR="00F76938" w:rsidRDefault="00F76938" w:rsidP="00207054">
      <w:pPr>
        <w:autoSpaceDE w:val="0"/>
        <w:autoSpaceDN w:val="0"/>
        <w:adjustRightInd w:val="0"/>
        <w:spacing w:after="0" w:line="480" w:lineRule="auto"/>
        <w:jc w:val="both"/>
        <w:rPr>
          <w:rFonts w:ascii="Times New Roman" w:hAnsi="Times New Roman" w:cs="Times New Roman"/>
          <w:sz w:val="24"/>
          <w:szCs w:val="24"/>
        </w:rPr>
      </w:pPr>
    </w:p>
    <w:p w:rsidR="00EE3365" w:rsidRPr="00AD2F55" w:rsidRDefault="00E30E70" w:rsidP="0020705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w:t>
      </w:r>
      <w:r w:rsidR="00EE3365" w:rsidRPr="00AD2F55">
        <w:rPr>
          <w:rFonts w:ascii="Times New Roman" w:hAnsi="Times New Roman" w:cs="Times New Roman"/>
          <w:sz w:val="24"/>
          <w:szCs w:val="24"/>
        </w:rPr>
        <w:t xml:space="preserve">ecrease in intensity </w:t>
      </w:r>
      <w:r>
        <w:rPr>
          <w:rFonts w:ascii="Times New Roman" w:hAnsi="Times New Roman" w:cs="Times New Roman"/>
          <w:sz w:val="24"/>
          <w:szCs w:val="24"/>
        </w:rPr>
        <w:t>and broadening of</w:t>
      </w:r>
      <w:r w:rsidR="00EE3365" w:rsidRPr="00AD2F55">
        <w:rPr>
          <w:rFonts w:ascii="Times New Roman" w:hAnsi="Times New Roman" w:cs="Times New Roman"/>
          <w:sz w:val="24"/>
          <w:szCs w:val="24"/>
        </w:rPr>
        <w:t xml:space="preserve"> peak</w:t>
      </w:r>
      <w:r w:rsidR="00A23DC2" w:rsidRPr="00AD2F55">
        <w:rPr>
          <w:rFonts w:ascii="Times New Roman" w:hAnsi="Times New Roman" w:cs="Times New Roman"/>
          <w:sz w:val="24"/>
          <w:szCs w:val="24"/>
        </w:rPr>
        <w:t>s</w:t>
      </w:r>
      <w:r w:rsidR="00EE3365" w:rsidRPr="00AD2F55">
        <w:rPr>
          <w:rFonts w:ascii="Times New Roman" w:hAnsi="Times New Roman" w:cs="Times New Roman"/>
          <w:sz w:val="24"/>
          <w:szCs w:val="24"/>
        </w:rPr>
        <w:t xml:space="preserve"> </w:t>
      </w:r>
      <w:r w:rsidR="00A23DC2" w:rsidRPr="00AD2F55">
        <w:rPr>
          <w:rFonts w:ascii="Times New Roman" w:hAnsi="Times New Roman" w:cs="Times New Roman"/>
          <w:sz w:val="24"/>
          <w:szCs w:val="24"/>
        </w:rPr>
        <w:t>are</w:t>
      </w:r>
      <w:r w:rsidR="00EE3365" w:rsidRPr="00AD2F55">
        <w:rPr>
          <w:rFonts w:ascii="Times New Roman" w:hAnsi="Times New Roman" w:cs="Times New Roman"/>
          <w:sz w:val="24"/>
          <w:szCs w:val="24"/>
        </w:rPr>
        <w:t xml:space="preserve"> </w:t>
      </w:r>
      <w:r>
        <w:rPr>
          <w:rFonts w:ascii="Times New Roman" w:hAnsi="Times New Roman" w:cs="Times New Roman"/>
          <w:sz w:val="24"/>
          <w:szCs w:val="24"/>
        </w:rPr>
        <w:t xml:space="preserve">due to the </w:t>
      </w:r>
      <w:r w:rsidR="00EE3365" w:rsidRPr="00AD2F55">
        <w:rPr>
          <w:rFonts w:ascii="Times New Roman" w:hAnsi="Times New Roman" w:cs="Times New Roman"/>
          <w:sz w:val="24"/>
          <w:szCs w:val="24"/>
        </w:rPr>
        <w:t>presence</w:t>
      </w:r>
      <w:r>
        <w:rPr>
          <w:rFonts w:ascii="Times New Roman" w:hAnsi="Times New Roman" w:cs="Times New Roman"/>
          <w:sz w:val="24"/>
          <w:szCs w:val="24"/>
        </w:rPr>
        <w:t xml:space="preserve"> of </w:t>
      </w:r>
      <w:r w:rsidR="00EE3365" w:rsidRPr="00AD2F55">
        <w:rPr>
          <w:rFonts w:ascii="Times New Roman" w:hAnsi="Times New Roman" w:cs="Times New Roman"/>
          <w:sz w:val="24"/>
          <w:szCs w:val="24"/>
        </w:rPr>
        <w:t>MW</w:t>
      </w:r>
      <w:r w:rsidR="00ED0A73" w:rsidRPr="00AD2F55">
        <w:rPr>
          <w:rFonts w:ascii="Times New Roman" w:hAnsi="Times New Roman" w:cs="Times New Roman"/>
          <w:sz w:val="24"/>
          <w:szCs w:val="24"/>
        </w:rPr>
        <w:t>C</w:t>
      </w:r>
      <w:r>
        <w:rPr>
          <w:rFonts w:ascii="Times New Roman" w:hAnsi="Times New Roman" w:cs="Times New Roman"/>
          <w:sz w:val="24"/>
          <w:szCs w:val="24"/>
        </w:rPr>
        <w:t xml:space="preserve">NT indicating </w:t>
      </w:r>
      <w:r w:rsidR="00EE3365" w:rsidRPr="00AD2F55">
        <w:rPr>
          <w:rFonts w:ascii="Times New Roman" w:hAnsi="Times New Roman" w:cs="Times New Roman"/>
          <w:sz w:val="24"/>
          <w:szCs w:val="24"/>
        </w:rPr>
        <w:t xml:space="preserve"> </w:t>
      </w:r>
      <w:r>
        <w:rPr>
          <w:rFonts w:ascii="Times New Roman" w:hAnsi="Times New Roman" w:cs="Times New Roman"/>
          <w:sz w:val="24"/>
          <w:szCs w:val="24"/>
        </w:rPr>
        <w:t>it as</w:t>
      </w:r>
      <w:r w:rsidR="00EE3365" w:rsidRPr="00AD2F55">
        <w:rPr>
          <w:rFonts w:ascii="Times New Roman" w:hAnsi="Times New Roman" w:cs="Times New Roman"/>
          <w:sz w:val="24"/>
          <w:szCs w:val="24"/>
        </w:rPr>
        <w:t xml:space="preserve"> passive </w:t>
      </w:r>
      <w:r w:rsidR="003F1911">
        <w:rPr>
          <w:rFonts w:ascii="Times New Roman" w:hAnsi="Times New Roman" w:cs="Times New Roman"/>
          <w:sz w:val="24"/>
          <w:szCs w:val="24"/>
        </w:rPr>
        <w:t>in nature and only modif</w:t>
      </w:r>
      <w:r>
        <w:rPr>
          <w:rFonts w:ascii="Times New Roman" w:hAnsi="Times New Roman" w:cs="Times New Roman"/>
          <w:sz w:val="24"/>
          <w:szCs w:val="24"/>
        </w:rPr>
        <w:t>ies</w:t>
      </w:r>
      <w:r w:rsidR="00EE3365" w:rsidRPr="00AD2F55">
        <w:rPr>
          <w:rFonts w:ascii="Times New Roman" w:hAnsi="Times New Roman" w:cs="Times New Roman"/>
          <w:sz w:val="24"/>
          <w:szCs w:val="24"/>
        </w:rPr>
        <w:t xml:space="preserve"> the </w:t>
      </w:r>
      <w:r>
        <w:rPr>
          <w:rFonts w:ascii="Times New Roman" w:hAnsi="Times New Roman" w:cs="Times New Roman"/>
          <w:sz w:val="24"/>
          <w:szCs w:val="24"/>
        </w:rPr>
        <w:t xml:space="preserve">system </w:t>
      </w:r>
      <w:r w:rsidR="00EE3365" w:rsidRPr="00AD2F55">
        <w:rPr>
          <w:rFonts w:ascii="Times New Roman" w:hAnsi="Times New Roman" w:cs="Times New Roman"/>
          <w:sz w:val="24"/>
          <w:szCs w:val="24"/>
        </w:rPr>
        <w:t xml:space="preserve">morphology </w:t>
      </w:r>
      <w:r w:rsidR="00503362" w:rsidRPr="00AD2F55">
        <w:rPr>
          <w:rFonts w:ascii="Times New Roman" w:hAnsi="Times New Roman" w:cs="Times New Roman"/>
          <w:sz w:val="24"/>
          <w:szCs w:val="24"/>
        </w:rPr>
        <w:t xml:space="preserve">with stretching in </w:t>
      </w:r>
      <w:r>
        <w:rPr>
          <w:rFonts w:ascii="Times New Roman" w:hAnsi="Times New Roman" w:cs="Times New Roman"/>
          <w:sz w:val="24"/>
          <w:szCs w:val="24"/>
        </w:rPr>
        <w:t xml:space="preserve">polymer </w:t>
      </w:r>
      <w:r w:rsidR="00503362" w:rsidRPr="00AD2F55">
        <w:rPr>
          <w:rFonts w:ascii="Times New Roman" w:hAnsi="Times New Roman" w:cs="Times New Roman"/>
          <w:sz w:val="24"/>
          <w:szCs w:val="24"/>
        </w:rPr>
        <w:t>chains</w:t>
      </w:r>
      <w:r w:rsidR="00EE3365" w:rsidRPr="00AD2F55">
        <w:rPr>
          <w:rFonts w:ascii="Times New Roman" w:hAnsi="Times New Roman" w:cs="Times New Roman"/>
          <w:sz w:val="24"/>
          <w:szCs w:val="24"/>
        </w:rPr>
        <w:t>.</w:t>
      </w:r>
      <w:r w:rsidR="00EE3365" w:rsidRPr="00AD2F55">
        <w:rPr>
          <w:rFonts w:ascii="Times New Roman" w:hAnsi="Times New Roman" w:cs="Times New Roman"/>
          <w:snapToGrid w:val="0"/>
          <w:sz w:val="24"/>
          <w:szCs w:val="24"/>
        </w:rPr>
        <w:t xml:space="preserve">. Further, peaks at </w:t>
      </w:r>
      <w:r w:rsidR="001A5EC1" w:rsidRPr="00AD2F55">
        <w:rPr>
          <w:rFonts w:ascii="Times New Roman" w:hAnsi="Times New Roman" w:cs="Times New Roman"/>
          <w:snapToGrid w:val="0"/>
          <w:sz w:val="24"/>
          <w:szCs w:val="24"/>
        </w:rPr>
        <w:t xml:space="preserve"> 3372</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1A5EC1" w:rsidRPr="00AD2F55">
        <w:rPr>
          <w:rFonts w:ascii="Times New Roman" w:hAnsi="Times New Roman" w:cs="Times New Roman"/>
          <w:snapToGrid w:val="0"/>
          <w:sz w:val="24"/>
          <w:szCs w:val="24"/>
        </w:rPr>
        <w:t>, 3014</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1A5EC1" w:rsidRPr="00AD2F55">
        <w:rPr>
          <w:rFonts w:ascii="Times New Roman" w:hAnsi="Times New Roman" w:cs="Times New Roman"/>
          <w:snapToGrid w:val="0"/>
          <w:sz w:val="24"/>
          <w:szCs w:val="24"/>
        </w:rPr>
        <w:t xml:space="preserve">, </w:t>
      </w:r>
      <w:r w:rsidR="00EE3365" w:rsidRPr="00AD2F55">
        <w:rPr>
          <w:rFonts w:ascii="Times New Roman" w:hAnsi="Times New Roman" w:cs="Times New Roman"/>
          <w:snapToGrid w:val="0"/>
          <w:sz w:val="24"/>
          <w:szCs w:val="24"/>
        </w:rPr>
        <w:t>29</w:t>
      </w:r>
      <w:r w:rsidR="001A5EC1" w:rsidRPr="00AD2F55">
        <w:rPr>
          <w:rFonts w:ascii="Times New Roman" w:hAnsi="Times New Roman" w:cs="Times New Roman"/>
          <w:snapToGrid w:val="0"/>
          <w:sz w:val="24"/>
          <w:szCs w:val="24"/>
        </w:rPr>
        <w:t>42</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EE3365" w:rsidRPr="00AD2F55">
        <w:rPr>
          <w:rFonts w:ascii="Times New Roman" w:hAnsi="Times New Roman" w:cs="Times New Roman"/>
          <w:snapToGrid w:val="0"/>
          <w:sz w:val="24"/>
          <w:szCs w:val="24"/>
        </w:rPr>
        <w:t>, 292</w:t>
      </w:r>
      <w:r w:rsidR="001A5EC1" w:rsidRPr="00AD2F55">
        <w:rPr>
          <w:rFonts w:ascii="Times New Roman" w:hAnsi="Times New Roman" w:cs="Times New Roman"/>
          <w:snapToGrid w:val="0"/>
          <w:sz w:val="24"/>
          <w:szCs w:val="24"/>
        </w:rPr>
        <w:t>0</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1A5EC1" w:rsidRPr="00AD2F55">
        <w:rPr>
          <w:rFonts w:ascii="Times New Roman" w:hAnsi="Times New Roman" w:cs="Times New Roman"/>
          <w:snapToGrid w:val="0"/>
          <w:sz w:val="24"/>
          <w:szCs w:val="24"/>
        </w:rPr>
        <w:t xml:space="preserve">, </w:t>
      </w:r>
      <w:r w:rsidR="00EE3365" w:rsidRPr="00AD2F55">
        <w:rPr>
          <w:rFonts w:ascii="Times New Roman" w:hAnsi="Times New Roman" w:cs="Times New Roman"/>
          <w:snapToGrid w:val="0"/>
          <w:sz w:val="24"/>
          <w:szCs w:val="24"/>
        </w:rPr>
        <w:t>11</w:t>
      </w:r>
      <w:r w:rsidR="001A5EC1" w:rsidRPr="00AD2F55">
        <w:rPr>
          <w:rFonts w:ascii="Times New Roman" w:hAnsi="Times New Roman" w:cs="Times New Roman"/>
          <w:snapToGrid w:val="0"/>
          <w:sz w:val="24"/>
          <w:szCs w:val="24"/>
        </w:rPr>
        <w:t>39</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35054D">
        <w:rPr>
          <w:rFonts w:ascii="Times New Roman" w:hAnsi="Times New Roman" w:cs="Times New Roman"/>
          <w:snapToGrid w:val="0"/>
          <w:sz w:val="24"/>
          <w:szCs w:val="24"/>
        </w:rPr>
        <w:t xml:space="preserve"> and </w:t>
      </w:r>
      <w:r w:rsidR="00EE3365" w:rsidRPr="00AD2F55">
        <w:rPr>
          <w:rFonts w:ascii="Times New Roman" w:hAnsi="Times New Roman" w:cs="Times New Roman"/>
          <w:snapToGrid w:val="0"/>
          <w:sz w:val="24"/>
          <w:szCs w:val="24"/>
        </w:rPr>
        <w:t>6</w:t>
      </w:r>
      <w:r w:rsidR="001A5EC1" w:rsidRPr="00AD2F55">
        <w:rPr>
          <w:rFonts w:ascii="Times New Roman" w:hAnsi="Times New Roman" w:cs="Times New Roman"/>
          <w:snapToGrid w:val="0"/>
          <w:sz w:val="24"/>
          <w:szCs w:val="24"/>
        </w:rPr>
        <w:t>19</w:t>
      </w:r>
      <w:r w:rsidR="00EE3365" w:rsidRPr="00AD2F55">
        <w:rPr>
          <w:rFonts w:ascii="Times New Roman" w:hAnsi="Times New Roman" w:cs="Times New Roman"/>
          <w:snapToGrid w:val="0"/>
          <w:sz w:val="24"/>
          <w:szCs w:val="24"/>
        </w:rPr>
        <w:t>cm</w:t>
      </w:r>
      <w:r w:rsidR="00EE3365" w:rsidRPr="00AD2F55">
        <w:rPr>
          <w:rFonts w:ascii="Times New Roman" w:hAnsi="Times New Roman" w:cs="Times New Roman"/>
          <w:snapToGrid w:val="0"/>
          <w:sz w:val="24"/>
          <w:szCs w:val="24"/>
          <w:vertAlign w:val="superscript"/>
        </w:rPr>
        <w:t>-1</w:t>
      </w:r>
      <w:r w:rsidR="00EE3365" w:rsidRPr="00AD2F55">
        <w:rPr>
          <w:rFonts w:ascii="Times New Roman" w:hAnsi="Times New Roman" w:cs="Times New Roman"/>
          <w:snapToGrid w:val="0"/>
          <w:sz w:val="24"/>
          <w:szCs w:val="24"/>
        </w:rPr>
        <w:t xml:space="preserve"> which are related to </w:t>
      </w:r>
      <w:r w:rsidR="00EE3365" w:rsidRPr="00AD2F55">
        <w:rPr>
          <w:rFonts w:ascii="Times New Roman" w:hAnsi="Times New Roman" w:cs="Times New Roman"/>
          <w:sz w:val="24"/>
          <w:szCs w:val="24"/>
        </w:rPr>
        <w:t>C-H stretch (</w:t>
      </w:r>
      <w:proofErr w:type="spellStart"/>
      <w:r w:rsidR="00EE3365" w:rsidRPr="00AD2F55">
        <w:rPr>
          <w:rFonts w:ascii="Times New Roman" w:hAnsi="Times New Roman" w:cs="Times New Roman"/>
          <w:sz w:val="24"/>
          <w:szCs w:val="24"/>
        </w:rPr>
        <w:t>asym</w:t>
      </w:r>
      <w:proofErr w:type="spellEnd"/>
      <w:r w:rsidR="00EE3365" w:rsidRPr="00AD2F55">
        <w:rPr>
          <w:rFonts w:ascii="Times New Roman" w:hAnsi="Times New Roman" w:cs="Times New Roman"/>
          <w:sz w:val="24"/>
          <w:szCs w:val="24"/>
        </w:rPr>
        <w:t xml:space="preserve"> and </w:t>
      </w:r>
      <w:proofErr w:type="spellStart"/>
      <w:r w:rsidR="00EE3365" w:rsidRPr="00AD2F55">
        <w:rPr>
          <w:rFonts w:ascii="Times New Roman" w:hAnsi="Times New Roman" w:cs="Times New Roman"/>
          <w:sz w:val="24"/>
          <w:szCs w:val="24"/>
        </w:rPr>
        <w:t>submethyl</w:t>
      </w:r>
      <w:proofErr w:type="spellEnd"/>
      <w:r w:rsidR="00EE3365" w:rsidRPr="00AD2F55">
        <w:rPr>
          <w:rFonts w:ascii="Times New Roman" w:hAnsi="Times New Roman" w:cs="Times New Roman"/>
          <w:sz w:val="24"/>
          <w:szCs w:val="24"/>
        </w:rPr>
        <w:t xml:space="preserve">), </w:t>
      </w:r>
      <w:proofErr w:type="spellStart"/>
      <w:r w:rsidR="00EE3365" w:rsidRPr="00AD2F55">
        <w:rPr>
          <w:rFonts w:ascii="Times New Roman" w:hAnsi="Times New Roman" w:cs="Times New Roman"/>
          <w:sz w:val="24"/>
          <w:szCs w:val="24"/>
        </w:rPr>
        <w:t>sym</w:t>
      </w:r>
      <w:proofErr w:type="spellEnd"/>
      <w:r w:rsidR="00EE3365" w:rsidRPr="00AD2F55">
        <w:rPr>
          <w:rFonts w:ascii="Times New Roman" w:hAnsi="Times New Roman" w:cs="Times New Roman"/>
          <w:sz w:val="24"/>
          <w:szCs w:val="24"/>
        </w:rPr>
        <w:t xml:space="preserve"> C-H stretch, C-H stretch and OH stretch, </w:t>
      </w:r>
      <w:r w:rsidR="00EE3365" w:rsidRPr="00AD2F55">
        <w:rPr>
          <w:rFonts w:ascii="Times New Roman" w:hAnsi="Times New Roman" w:cs="Times New Roman"/>
          <w:snapToGrid w:val="0"/>
          <w:sz w:val="24"/>
          <w:szCs w:val="24"/>
        </w:rPr>
        <w:t xml:space="preserve"> </w:t>
      </w:r>
      <w:proofErr w:type="spellStart"/>
      <w:r w:rsidR="00EE3365" w:rsidRPr="00AD2F55">
        <w:rPr>
          <w:rFonts w:ascii="Times New Roman" w:hAnsi="Times New Roman" w:cs="Times New Roman"/>
          <w:sz w:val="24"/>
          <w:szCs w:val="24"/>
        </w:rPr>
        <w:t>sym</w:t>
      </w:r>
      <w:proofErr w:type="spellEnd"/>
      <w:r w:rsidR="00EE3365" w:rsidRPr="00AD2F55">
        <w:rPr>
          <w:rFonts w:ascii="Times New Roman" w:hAnsi="Times New Roman" w:cs="Times New Roman"/>
          <w:sz w:val="24"/>
          <w:szCs w:val="24"/>
        </w:rPr>
        <w:t xml:space="preserve"> υ (SH) and </w:t>
      </w:r>
      <w:proofErr w:type="spellStart"/>
      <w:r w:rsidR="00EE3365" w:rsidRPr="00AD2F55">
        <w:rPr>
          <w:rFonts w:ascii="Times New Roman" w:hAnsi="Times New Roman" w:cs="Times New Roman"/>
          <w:sz w:val="24"/>
          <w:szCs w:val="24"/>
        </w:rPr>
        <w:t>acetal</w:t>
      </w:r>
      <w:proofErr w:type="spellEnd"/>
      <w:r w:rsidR="00EE3365" w:rsidRPr="00AD2F55">
        <w:rPr>
          <w:rFonts w:ascii="Times New Roman" w:hAnsi="Times New Roman" w:cs="Times New Roman"/>
          <w:sz w:val="24"/>
          <w:szCs w:val="24"/>
        </w:rPr>
        <w:t xml:space="preserve"> overtone</w:t>
      </w:r>
      <w:r w:rsidR="00EE3365" w:rsidRPr="00AD2F55">
        <w:rPr>
          <w:rFonts w:ascii="Times New Roman" w:hAnsi="Times New Roman" w:cs="Times New Roman"/>
          <w:snapToGrid w:val="0"/>
          <w:sz w:val="24"/>
          <w:szCs w:val="24"/>
        </w:rPr>
        <w:t xml:space="preserve">, </w:t>
      </w:r>
      <w:r w:rsidR="00EE3365" w:rsidRPr="00AD2F55">
        <w:rPr>
          <w:rFonts w:ascii="Times New Roman" w:hAnsi="Times New Roman" w:cs="Times New Roman"/>
          <w:sz w:val="24"/>
          <w:szCs w:val="24"/>
        </w:rPr>
        <w:t xml:space="preserve">C≡N stretch, C-C and C-O stretch, O-H twisting respectively </w:t>
      </w:r>
      <w:r w:rsidR="00EE3365" w:rsidRPr="00AD2F55">
        <w:rPr>
          <w:rFonts w:ascii="Times New Roman" w:hAnsi="Times New Roman" w:cs="Times New Roman"/>
          <w:snapToGrid w:val="0"/>
          <w:sz w:val="24"/>
          <w:szCs w:val="24"/>
        </w:rPr>
        <w:t xml:space="preserve">shifted to </w:t>
      </w:r>
      <w:r w:rsidR="0050255B" w:rsidRPr="00AD2F55">
        <w:rPr>
          <w:rFonts w:ascii="Times New Roman" w:hAnsi="Times New Roman" w:cs="Times New Roman"/>
          <w:sz w:val="24"/>
          <w:szCs w:val="24"/>
        </w:rPr>
        <w:t>3380</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EE3365" w:rsidRPr="00AD2F55">
        <w:rPr>
          <w:rFonts w:ascii="Times New Roman" w:hAnsi="Times New Roman" w:cs="Times New Roman"/>
          <w:i/>
          <w:sz w:val="24"/>
          <w:szCs w:val="24"/>
        </w:rPr>
        <w:t xml:space="preserve">, </w:t>
      </w:r>
      <w:r w:rsidR="0050255B" w:rsidRPr="00AD2F55">
        <w:rPr>
          <w:rFonts w:ascii="Times New Roman" w:hAnsi="Times New Roman" w:cs="Times New Roman"/>
          <w:sz w:val="24"/>
          <w:szCs w:val="24"/>
        </w:rPr>
        <w:t>3006</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EE3365" w:rsidRPr="00AD2F55">
        <w:rPr>
          <w:rFonts w:ascii="Times New Roman" w:hAnsi="Times New Roman" w:cs="Times New Roman"/>
          <w:sz w:val="24"/>
          <w:szCs w:val="24"/>
        </w:rPr>
        <w:t xml:space="preserve">, </w:t>
      </w:r>
      <w:r w:rsidR="0050255B" w:rsidRPr="00AD2F55">
        <w:rPr>
          <w:rFonts w:ascii="Times New Roman" w:hAnsi="Times New Roman" w:cs="Times New Roman"/>
          <w:sz w:val="24"/>
          <w:szCs w:val="24"/>
        </w:rPr>
        <w:t>2948</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EE3365" w:rsidRPr="00AD2F55">
        <w:rPr>
          <w:rFonts w:ascii="Times New Roman" w:hAnsi="Times New Roman" w:cs="Times New Roman"/>
          <w:sz w:val="24"/>
          <w:szCs w:val="24"/>
        </w:rPr>
        <w:t xml:space="preserve">, </w:t>
      </w:r>
      <w:r w:rsidR="0050255B" w:rsidRPr="00AD2F55">
        <w:rPr>
          <w:rFonts w:ascii="Times New Roman" w:hAnsi="Times New Roman" w:cs="Times New Roman"/>
          <w:sz w:val="24"/>
          <w:szCs w:val="24"/>
        </w:rPr>
        <w:t>2915</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EE3365" w:rsidRPr="00AD2F55">
        <w:rPr>
          <w:rFonts w:ascii="Times New Roman" w:hAnsi="Times New Roman" w:cs="Times New Roman"/>
          <w:sz w:val="24"/>
          <w:szCs w:val="24"/>
        </w:rPr>
        <w:t>, 114</w:t>
      </w:r>
      <w:r w:rsidR="0050255B" w:rsidRPr="00AD2F55">
        <w:rPr>
          <w:rFonts w:ascii="Times New Roman" w:hAnsi="Times New Roman" w:cs="Times New Roman"/>
          <w:sz w:val="24"/>
          <w:szCs w:val="24"/>
        </w:rPr>
        <w:t>7</w:t>
      </w:r>
      <w:r w:rsidR="0035054D" w:rsidRPr="00AD2F55">
        <w:rPr>
          <w:rFonts w:ascii="Times New Roman" w:hAnsi="Times New Roman" w:cs="Times New Roman"/>
          <w:snapToGrid w:val="0"/>
          <w:sz w:val="24"/>
          <w:szCs w:val="24"/>
        </w:rPr>
        <w:t>cm</w:t>
      </w:r>
      <w:r w:rsidR="0035054D" w:rsidRPr="00AD2F55">
        <w:rPr>
          <w:rFonts w:ascii="Times New Roman" w:hAnsi="Times New Roman" w:cs="Times New Roman"/>
          <w:snapToGrid w:val="0"/>
          <w:sz w:val="24"/>
          <w:szCs w:val="24"/>
          <w:vertAlign w:val="superscript"/>
        </w:rPr>
        <w:t>-1</w:t>
      </w:r>
      <w:r w:rsidR="00EE3365" w:rsidRPr="00AD2F55">
        <w:rPr>
          <w:rFonts w:ascii="Times New Roman" w:hAnsi="Times New Roman" w:cs="Times New Roman"/>
          <w:sz w:val="24"/>
          <w:szCs w:val="24"/>
        </w:rPr>
        <w:t xml:space="preserve">, </w:t>
      </w:r>
      <w:r w:rsidR="0050255B" w:rsidRPr="00AD2F55">
        <w:rPr>
          <w:rFonts w:ascii="Times New Roman" w:hAnsi="Times New Roman" w:cs="Times New Roman"/>
          <w:snapToGrid w:val="0"/>
          <w:sz w:val="24"/>
          <w:szCs w:val="24"/>
        </w:rPr>
        <w:t>614</w:t>
      </w:r>
      <w:r w:rsidR="00EE3365" w:rsidRPr="00AD2F55">
        <w:rPr>
          <w:rFonts w:ascii="Times New Roman" w:hAnsi="Times New Roman" w:cs="Times New Roman"/>
          <w:snapToGrid w:val="0"/>
          <w:sz w:val="24"/>
          <w:szCs w:val="24"/>
        </w:rPr>
        <w:t>cm</w:t>
      </w:r>
      <w:r w:rsidR="00EE3365" w:rsidRPr="00AD2F55">
        <w:rPr>
          <w:rFonts w:ascii="Times New Roman" w:hAnsi="Times New Roman" w:cs="Times New Roman"/>
          <w:snapToGrid w:val="0"/>
          <w:sz w:val="24"/>
          <w:szCs w:val="24"/>
          <w:vertAlign w:val="superscript"/>
        </w:rPr>
        <w:t>-1</w:t>
      </w:r>
      <w:r w:rsidR="0035054D">
        <w:rPr>
          <w:rFonts w:ascii="Times New Roman" w:hAnsi="Times New Roman" w:cs="Times New Roman"/>
          <w:snapToGrid w:val="0"/>
          <w:sz w:val="24"/>
          <w:szCs w:val="24"/>
        </w:rPr>
        <w:t xml:space="preserve"> respectively with increasing </w:t>
      </w:r>
      <w:r w:rsidR="00EE3365" w:rsidRPr="00AD2F55">
        <w:rPr>
          <w:rFonts w:ascii="Times New Roman" w:hAnsi="Times New Roman" w:cs="Times New Roman"/>
          <w:snapToGrid w:val="0"/>
          <w:sz w:val="24"/>
          <w:szCs w:val="24"/>
        </w:rPr>
        <w:t xml:space="preserve">broadness. These shifting of peaks </w:t>
      </w:r>
      <w:r w:rsidR="0035054D">
        <w:rPr>
          <w:rFonts w:ascii="Times New Roman" w:hAnsi="Times New Roman" w:cs="Times New Roman"/>
          <w:snapToGrid w:val="0"/>
          <w:sz w:val="24"/>
          <w:szCs w:val="24"/>
        </w:rPr>
        <w:t>can also</w:t>
      </w:r>
      <w:r w:rsidR="00EE3365" w:rsidRPr="00AD2F55">
        <w:rPr>
          <w:rFonts w:ascii="Times New Roman" w:hAnsi="Times New Roman" w:cs="Times New Roman"/>
          <w:snapToGrid w:val="0"/>
          <w:sz w:val="24"/>
          <w:szCs w:val="24"/>
        </w:rPr>
        <w:t xml:space="preserve"> be correlated to physical attachment of MW</w:t>
      </w:r>
      <w:r w:rsidR="009E0B85" w:rsidRPr="00AD2F55">
        <w:rPr>
          <w:rFonts w:ascii="Times New Roman" w:hAnsi="Times New Roman" w:cs="Times New Roman"/>
          <w:snapToGrid w:val="0"/>
          <w:sz w:val="24"/>
          <w:szCs w:val="24"/>
        </w:rPr>
        <w:t>C</w:t>
      </w:r>
      <w:r w:rsidR="00EE3365" w:rsidRPr="00AD2F55">
        <w:rPr>
          <w:rFonts w:ascii="Times New Roman" w:hAnsi="Times New Roman" w:cs="Times New Roman"/>
          <w:snapToGrid w:val="0"/>
          <w:sz w:val="24"/>
          <w:szCs w:val="24"/>
        </w:rPr>
        <w:t xml:space="preserve">NT with </w:t>
      </w:r>
      <w:r w:rsidR="0035054D">
        <w:rPr>
          <w:rFonts w:ascii="Times New Roman" w:hAnsi="Times New Roman" w:cs="Times New Roman"/>
          <w:sz w:val="24"/>
          <w:szCs w:val="24"/>
        </w:rPr>
        <w:t>ammonium acetate</w:t>
      </w:r>
      <w:r w:rsidR="00EE3365" w:rsidRPr="00AD2F55">
        <w:rPr>
          <w:rFonts w:ascii="Times New Roman" w:hAnsi="Times New Roman" w:cs="Times New Roman"/>
          <w:snapToGrid w:val="0"/>
          <w:sz w:val="24"/>
          <w:szCs w:val="24"/>
        </w:rPr>
        <w:t xml:space="preserve"> in composite polymer electrolyte. All these features </w:t>
      </w:r>
      <w:proofErr w:type="gramStart"/>
      <w:r w:rsidR="0035054D">
        <w:rPr>
          <w:rFonts w:ascii="Times New Roman" w:hAnsi="Times New Roman" w:cs="Times New Roman"/>
          <w:snapToGrid w:val="0"/>
          <w:sz w:val="24"/>
          <w:szCs w:val="24"/>
        </w:rPr>
        <w:t>unveils</w:t>
      </w:r>
      <w:proofErr w:type="gramEnd"/>
      <w:r w:rsidR="0035054D">
        <w:rPr>
          <w:rFonts w:ascii="Times New Roman" w:hAnsi="Times New Roman" w:cs="Times New Roman"/>
          <w:snapToGrid w:val="0"/>
          <w:sz w:val="24"/>
          <w:szCs w:val="24"/>
        </w:rPr>
        <w:t xml:space="preserve"> the prominent</w:t>
      </w:r>
      <w:r w:rsidR="00EE3365" w:rsidRPr="00AD2F55">
        <w:rPr>
          <w:rFonts w:ascii="Times New Roman" w:hAnsi="Times New Roman" w:cs="Times New Roman"/>
          <w:snapToGrid w:val="0"/>
          <w:sz w:val="24"/>
          <w:szCs w:val="24"/>
        </w:rPr>
        <w:t xml:space="preserve"> </w:t>
      </w:r>
      <w:r w:rsidR="0035054D">
        <w:rPr>
          <w:rFonts w:ascii="Times New Roman" w:hAnsi="Times New Roman" w:cs="Times New Roman"/>
          <w:snapToGrid w:val="0"/>
          <w:sz w:val="24"/>
          <w:szCs w:val="24"/>
        </w:rPr>
        <w:t>participation</w:t>
      </w:r>
      <w:r w:rsidR="00EE3365" w:rsidRPr="00AD2F55">
        <w:rPr>
          <w:rFonts w:ascii="Times New Roman" w:hAnsi="Times New Roman" w:cs="Times New Roman"/>
          <w:snapToGrid w:val="0"/>
          <w:sz w:val="24"/>
          <w:szCs w:val="24"/>
        </w:rPr>
        <w:t xml:space="preserve"> of MW</w:t>
      </w:r>
      <w:r w:rsidR="00611326" w:rsidRPr="00AD2F55">
        <w:rPr>
          <w:rFonts w:ascii="Times New Roman" w:hAnsi="Times New Roman" w:cs="Times New Roman"/>
          <w:snapToGrid w:val="0"/>
          <w:sz w:val="24"/>
          <w:szCs w:val="24"/>
        </w:rPr>
        <w:t>C</w:t>
      </w:r>
      <w:r w:rsidR="00EE3365" w:rsidRPr="00AD2F55">
        <w:rPr>
          <w:rFonts w:ascii="Times New Roman" w:hAnsi="Times New Roman" w:cs="Times New Roman"/>
          <w:snapToGrid w:val="0"/>
          <w:sz w:val="24"/>
          <w:szCs w:val="24"/>
        </w:rPr>
        <w:t xml:space="preserve">NT in improving </w:t>
      </w:r>
      <w:r w:rsidR="0035054D">
        <w:rPr>
          <w:rFonts w:ascii="Times New Roman" w:hAnsi="Times New Roman" w:cs="Times New Roman"/>
          <w:snapToGrid w:val="0"/>
          <w:sz w:val="24"/>
          <w:szCs w:val="24"/>
        </w:rPr>
        <w:t xml:space="preserve">better </w:t>
      </w:r>
      <w:r w:rsidR="00EE3365" w:rsidRPr="00AD2F55">
        <w:rPr>
          <w:rFonts w:ascii="Times New Roman" w:hAnsi="Times New Roman" w:cs="Times New Roman"/>
          <w:snapToGrid w:val="0"/>
          <w:sz w:val="24"/>
          <w:szCs w:val="24"/>
        </w:rPr>
        <w:t xml:space="preserve">morphology of the </w:t>
      </w:r>
      <w:r w:rsidR="00611326" w:rsidRPr="00AD2F55">
        <w:rPr>
          <w:rFonts w:ascii="Times New Roman" w:hAnsi="Times New Roman" w:cs="Times New Roman"/>
          <w:snapToGrid w:val="0"/>
          <w:sz w:val="24"/>
          <w:szCs w:val="24"/>
        </w:rPr>
        <w:t>system through polymer-salt</w:t>
      </w:r>
      <w:r w:rsidR="00EE3365" w:rsidRPr="00AD2F55">
        <w:rPr>
          <w:rFonts w:ascii="Times New Roman" w:hAnsi="Times New Roman" w:cs="Times New Roman"/>
          <w:snapToGrid w:val="0"/>
          <w:sz w:val="24"/>
          <w:szCs w:val="24"/>
        </w:rPr>
        <w:t xml:space="preserve"> interaction.</w:t>
      </w:r>
    </w:p>
    <w:p w:rsidR="00110682" w:rsidRPr="00AD2F55" w:rsidRDefault="00B963A8" w:rsidP="00D70AC8">
      <w:pPr>
        <w:spacing w:after="0" w:line="480" w:lineRule="auto"/>
        <w:ind w:right="-180"/>
        <w:jc w:val="both"/>
        <w:rPr>
          <w:rFonts w:ascii="Times New Roman" w:hAnsi="Times New Roman" w:cs="Times New Roman"/>
          <w:b/>
          <w:sz w:val="24"/>
          <w:szCs w:val="24"/>
        </w:rPr>
      </w:pPr>
      <w:r w:rsidRPr="00AD2F55">
        <w:rPr>
          <w:rFonts w:ascii="Times New Roman" w:hAnsi="Times New Roman" w:cs="Times New Roman"/>
          <w:b/>
          <w:sz w:val="24"/>
          <w:szCs w:val="24"/>
        </w:rPr>
        <w:t>3.3 C</w:t>
      </w:r>
      <w:r w:rsidR="008575BF" w:rsidRPr="00AD2F55">
        <w:rPr>
          <w:rFonts w:ascii="Times New Roman" w:hAnsi="Times New Roman" w:cs="Times New Roman"/>
          <w:b/>
          <w:sz w:val="24"/>
          <w:szCs w:val="24"/>
        </w:rPr>
        <w:t xml:space="preserve">yclic </w:t>
      </w:r>
      <w:proofErr w:type="spellStart"/>
      <w:r w:rsidRPr="00AD2F55">
        <w:rPr>
          <w:rFonts w:ascii="Times New Roman" w:hAnsi="Times New Roman" w:cs="Times New Roman"/>
          <w:b/>
          <w:sz w:val="24"/>
          <w:szCs w:val="24"/>
        </w:rPr>
        <w:t>V</w:t>
      </w:r>
      <w:r w:rsidR="008575BF" w:rsidRPr="00AD2F55">
        <w:rPr>
          <w:rFonts w:ascii="Times New Roman" w:hAnsi="Times New Roman" w:cs="Times New Roman"/>
          <w:b/>
          <w:sz w:val="24"/>
          <w:szCs w:val="24"/>
        </w:rPr>
        <w:t>oltametry</w:t>
      </w:r>
      <w:proofErr w:type="spellEnd"/>
      <w:r w:rsidRPr="00AD2F55">
        <w:rPr>
          <w:rFonts w:ascii="Times New Roman" w:hAnsi="Times New Roman" w:cs="Times New Roman"/>
          <w:b/>
          <w:sz w:val="24"/>
          <w:szCs w:val="24"/>
        </w:rPr>
        <w:t xml:space="preserve"> </w:t>
      </w:r>
      <w:r w:rsidR="006D5666">
        <w:rPr>
          <w:rFonts w:ascii="Times New Roman" w:hAnsi="Times New Roman" w:cs="Times New Roman"/>
          <w:b/>
          <w:sz w:val="24"/>
          <w:szCs w:val="24"/>
        </w:rPr>
        <w:t>(CV</w:t>
      </w:r>
      <w:proofErr w:type="gramStart"/>
      <w:r w:rsidR="006D5666">
        <w:rPr>
          <w:rFonts w:ascii="Times New Roman" w:hAnsi="Times New Roman" w:cs="Times New Roman"/>
          <w:b/>
          <w:sz w:val="24"/>
          <w:szCs w:val="24"/>
        </w:rPr>
        <w:t xml:space="preserve">)  </w:t>
      </w:r>
      <w:r w:rsidRPr="00AD2F55">
        <w:rPr>
          <w:rFonts w:ascii="Times New Roman" w:hAnsi="Times New Roman" w:cs="Times New Roman"/>
          <w:b/>
          <w:sz w:val="24"/>
          <w:szCs w:val="24"/>
        </w:rPr>
        <w:t>Studies</w:t>
      </w:r>
      <w:proofErr w:type="gramEnd"/>
    </w:p>
    <w:p w:rsidR="000362E6" w:rsidRPr="00AD2F55" w:rsidRDefault="007847D9" w:rsidP="008B27CA">
      <w:pPr>
        <w:autoSpaceDE w:val="0"/>
        <w:autoSpaceDN w:val="0"/>
        <w:adjustRightInd w:val="0"/>
        <w:spacing w:after="0" w:line="480" w:lineRule="auto"/>
        <w:jc w:val="both"/>
        <w:rPr>
          <w:rFonts w:ascii="Times New Roman" w:hAnsi="Times New Roman" w:cs="Times New Roman"/>
          <w:sz w:val="24"/>
          <w:szCs w:val="24"/>
        </w:rPr>
      </w:pPr>
      <w:r w:rsidRPr="007847D9">
        <w:rPr>
          <w:rFonts w:ascii="Times New Roman" w:eastAsia="Times New Roman" w:hAnsi="Times New Roman" w:cs="Times New Roman"/>
          <w:sz w:val="24"/>
          <w:szCs w:val="24"/>
        </w:rPr>
        <w:t>Fig.</w:t>
      </w:r>
      <w:r w:rsidR="00110682" w:rsidRPr="007847D9">
        <w:rPr>
          <w:rFonts w:ascii="Times New Roman" w:eastAsia="Times New Roman" w:hAnsi="Times New Roman" w:cs="Times New Roman"/>
          <w:sz w:val="24"/>
          <w:szCs w:val="24"/>
        </w:rPr>
        <w:t xml:space="preserve"> </w:t>
      </w:r>
      <w:r w:rsidR="0098099C" w:rsidRPr="007847D9">
        <w:rPr>
          <w:rFonts w:ascii="Times New Roman" w:eastAsia="Times New Roman" w:hAnsi="Times New Roman" w:cs="Times New Roman"/>
          <w:sz w:val="24"/>
          <w:szCs w:val="24"/>
        </w:rPr>
        <w:t>3</w:t>
      </w:r>
      <w:r w:rsidR="00EE388C">
        <w:rPr>
          <w:rFonts w:ascii="Times New Roman" w:eastAsia="Times New Roman" w:hAnsi="Times New Roman" w:cs="Times New Roman"/>
          <w:sz w:val="24"/>
          <w:szCs w:val="24"/>
        </w:rPr>
        <w:t xml:space="preserve"> </w:t>
      </w:r>
      <w:r w:rsidR="00110682" w:rsidRPr="00AD2F55">
        <w:rPr>
          <w:rFonts w:ascii="Times New Roman" w:eastAsia="Times New Roman" w:hAnsi="Times New Roman" w:cs="Times New Roman"/>
          <w:sz w:val="24"/>
          <w:szCs w:val="24"/>
        </w:rPr>
        <w:t xml:space="preserve">shows the cyclic </w:t>
      </w:r>
      <w:proofErr w:type="spellStart"/>
      <w:r w:rsidR="00110682" w:rsidRPr="00AD2F55">
        <w:rPr>
          <w:rFonts w:ascii="Times New Roman" w:eastAsia="Times New Roman" w:hAnsi="Times New Roman" w:cs="Times New Roman"/>
          <w:sz w:val="24"/>
          <w:szCs w:val="24"/>
        </w:rPr>
        <w:t>voltagrams</w:t>
      </w:r>
      <w:proofErr w:type="spellEnd"/>
      <w:r w:rsidR="00110682" w:rsidRPr="00AD2F55">
        <w:rPr>
          <w:rFonts w:ascii="Times New Roman" w:eastAsia="Times New Roman" w:hAnsi="Times New Roman" w:cs="Times New Roman"/>
          <w:sz w:val="24"/>
          <w:szCs w:val="24"/>
        </w:rPr>
        <w:t xml:space="preserve"> </w:t>
      </w:r>
      <w:r w:rsidR="00EE388C">
        <w:rPr>
          <w:rFonts w:ascii="Times New Roman" w:eastAsia="Times New Roman" w:hAnsi="Times New Roman" w:cs="Times New Roman"/>
          <w:sz w:val="24"/>
          <w:szCs w:val="24"/>
        </w:rPr>
        <w:t>of</w:t>
      </w:r>
      <w:r w:rsidR="005866AC" w:rsidRPr="00AD2F55">
        <w:rPr>
          <w:rFonts w:ascii="Times New Roman" w:eastAsia="Times New Roman" w:hAnsi="Times New Roman" w:cs="Times New Roman"/>
          <w:sz w:val="24"/>
          <w:szCs w:val="24"/>
        </w:rPr>
        <w:t xml:space="preserve"> </w:t>
      </w:r>
      <w:r w:rsidR="00110682" w:rsidRPr="00AD2F55">
        <w:rPr>
          <w:rFonts w:ascii="Times New Roman" w:eastAsia="Times New Roman" w:hAnsi="Times New Roman" w:cs="Times New Roman"/>
          <w:sz w:val="24"/>
          <w:szCs w:val="24"/>
        </w:rPr>
        <w:t>PVA</w:t>
      </w:r>
      <w:r w:rsidR="00656842" w:rsidRPr="00AD2F55">
        <w:rPr>
          <w:rFonts w:ascii="Times New Roman" w:eastAsia="Times New Roman" w:hAnsi="Times New Roman" w:cs="Times New Roman"/>
          <w:sz w:val="24"/>
          <w:szCs w:val="24"/>
        </w:rPr>
        <w:t>-</w:t>
      </w:r>
      <w:r w:rsidR="005866AC" w:rsidRPr="00AD2F55">
        <w:rPr>
          <w:rFonts w:ascii="Times New Roman" w:hAnsi="Times New Roman" w:cs="Times New Roman"/>
          <w:sz w:val="24"/>
          <w:szCs w:val="24"/>
        </w:rPr>
        <w:t>NH</w:t>
      </w:r>
      <w:r w:rsidR="005866AC" w:rsidRPr="00AD2F55">
        <w:rPr>
          <w:rFonts w:ascii="Times New Roman" w:hAnsi="Times New Roman" w:cs="Times New Roman"/>
          <w:sz w:val="24"/>
          <w:szCs w:val="24"/>
          <w:vertAlign w:val="subscript"/>
        </w:rPr>
        <w:t>4</w:t>
      </w:r>
      <w:r w:rsidR="005866AC" w:rsidRPr="00AD2F55">
        <w:rPr>
          <w:rFonts w:ascii="Times New Roman" w:hAnsi="Times New Roman" w:cs="Times New Roman"/>
          <w:sz w:val="24"/>
          <w:szCs w:val="24"/>
        </w:rPr>
        <w:t>CH</w:t>
      </w:r>
      <w:r w:rsidR="005866AC" w:rsidRPr="00AD2F55">
        <w:rPr>
          <w:rFonts w:ascii="Times New Roman" w:hAnsi="Times New Roman" w:cs="Times New Roman"/>
          <w:sz w:val="24"/>
          <w:szCs w:val="24"/>
          <w:vertAlign w:val="subscript"/>
        </w:rPr>
        <w:t>3</w:t>
      </w:r>
      <w:r w:rsidR="005866AC" w:rsidRPr="00AD2F55">
        <w:rPr>
          <w:rFonts w:ascii="Times New Roman" w:hAnsi="Times New Roman" w:cs="Times New Roman"/>
          <w:sz w:val="24"/>
          <w:szCs w:val="24"/>
        </w:rPr>
        <w:t>COO</w:t>
      </w:r>
      <w:r w:rsidR="00110682" w:rsidRPr="00AD2F55">
        <w:rPr>
          <w:rFonts w:ascii="Times New Roman" w:eastAsia="Times New Roman" w:hAnsi="Times New Roman" w:cs="Times New Roman"/>
          <w:sz w:val="24"/>
          <w:szCs w:val="24"/>
        </w:rPr>
        <w:t xml:space="preserve"> composite</w:t>
      </w:r>
      <w:r w:rsidR="00110682" w:rsidRPr="00AD2F55">
        <w:rPr>
          <w:rFonts w:ascii="Times New Roman" w:eastAsia="Times New Roman" w:hAnsi="Times New Roman" w:cs="Times New Roman"/>
        </w:rPr>
        <w:t xml:space="preserve"> electrolytes</w:t>
      </w:r>
      <w:r w:rsidR="005866AC" w:rsidRPr="00AD2F55">
        <w:rPr>
          <w:rFonts w:ascii="Times New Roman" w:eastAsia="Times New Roman" w:hAnsi="Times New Roman" w:cs="Times New Roman"/>
        </w:rPr>
        <w:t xml:space="preserve"> system</w:t>
      </w:r>
      <w:r w:rsidR="00EE388C">
        <w:rPr>
          <w:rFonts w:ascii="Times New Roman" w:eastAsia="Times New Roman" w:hAnsi="Times New Roman" w:cs="Times New Roman"/>
        </w:rPr>
        <w:t xml:space="preserve"> with nanofillers</w:t>
      </w:r>
      <w:r w:rsidR="00110682" w:rsidRPr="00AD2F55">
        <w:rPr>
          <w:rFonts w:ascii="Times New Roman" w:eastAsia="Times New Roman" w:hAnsi="Times New Roman" w:cs="Times New Roman"/>
        </w:rPr>
        <w:t xml:space="preserve">. </w:t>
      </w:r>
      <w:r w:rsidR="00110682" w:rsidRPr="00AD2F55">
        <w:rPr>
          <w:rFonts w:ascii="Times New Roman" w:hAnsi="Times New Roman" w:cs="Times New Roman"/>
          <w:sz w:val="24"/>
          <w:szCs w:val="24"/>
        </w:rPr>
        <w:t xml:space="preserve">On addition of </w:t>
      </w:r>
      <w:r w:rsidR="007852D7" w:rsidRPr="00AD2F55">
        <w:rPr>
          <w:rFonts w:ascii="Times New Roman" w:hAnsi="Times New Roman" w:cs="Times New Roman"/>
          <w:sz w:val="24"/>
          <w:szCs w:val="24"/>
        </w:rPr>
        <w:t>0.</w:t>
      </w:r>
      <w:r w:rsidR="00110682" w:rsidRPr="00AD2F55">
        <w:rPr>
          <w:rFonts w:ascii="Times New Roman" w:hAnsi="Times New Roman" w:cs="Times New Roman"/>
          <w:sz w:val="24"/>
          <w:szCs w:val="24"/>
        </w:rPr>
        <w:t>2wt% MW</w:t>
      </w:r>
      <w:r w:rsidR="007852D7" w:rsidRPr="00AD2F55">
        <w:rPr>
          <w:rFonts w:ascii="Times New Roman" w:hAnsi="Times New Roman" w:cs="Times New Roman"/>
          <w:sz w:val="24"/>
          <w:szCs w:val="24"/>
        </w:rPr>
        <w:t>C</w:t>
      </w:r>
      <w:r w:rsidR="00733582">
        <w:rPr>
          <w:rFonts w:ascii="Times New Roman" w:hAnsi="Times New Roman" w:cs="Times New Roman"/>
          <w:sz w:val="24"/>
          <w:szCs w:val="24"/>
        </w:rPr>
        <w:t>NT</w:t>
      </w:r>
      <w:r w:rsidR="00110682" w:rsidRPr="00AD2F55">
        <w:rPr>
          <w:rFonts w:ascii="Times New Roman" w:hAnsi="Times New Roman" w:cs="Times New Roman"/>
          <w:sz w:val="24"/>
          <w:szCs w:val="24"/>
        </w:rPr>
        <w:t xml:space="preserve"> (</w:t>
      </w:r>
      <w:r w:rsidR="007852D7" w:rsidRPr="00AD2F55">
        <w:rPr>
          <w:rFonts w:ascii="Times New Roman" w:hAnsi="Times New Roman" w:cs="Times New Roman"/>
          <w:sz w:val="24"/>
          <w:szCs w:val="24"/>
        </w:rPr>
        <w:t>b</w:t>
      </w:r>
      <w:r w:rsidR="00110682" w:rsidRPr="00AD2F55">
        <w:rPr>
          <w:rFonts w:ascii="Times New Roman" w:hAnsi="Times New Roman" w:cs="Times New Roman"/>
          <w:sz w:val="24"/>
          <w:szCs w:val="24"/>
        </w:rPr>
        <w:t xml:space="preserve">), </w:t>
      </w:r>
      <w:r w:rsidR="00733582">
        <w:rPr>
          <w:rFonts w:ascii="Times New Roman" w:hAnsi="Times New Roman" w:cs="Times New Roman"/>
          <w:sz w:val="24"/>
          <w:szCs w:val="24"/>
        </w:rPr>
        <w:t xml:space="preserve">improved </w:t>
      </w:r>
      <w:r w:rsidR="00110682" w:rsidRPr="00AD2F55">
        <w:rPr>
          <w:rFonts w:ascii="Times New Roman" w:hAnsi="Times New Roman" w:cs="Times New Roman"/>
          <w:sz w:val="24"/>
          <w:szCs w:val="24"/>
        </w:rPr>
        <w:t>st</w:t>
      </w:r>
      <w:r w:rsidR="008F6DE2" w:rsidRPr="00AD2F55">
        <w:rPr>
          <w:rFonts w:ascii="Times New Roman" w:hAnsi="Times New Roman" w:cs="Times New Roman"/>
          <w:sz w:val="24"/>
          <w:szCs w:val="24"/>
        </w:rPr>
        <w:t xml:space="preserve">ability is </w:t>
      </w:r>
      <w:r w:rsidR="00733582">
        <w:rPr>
          <w:rFonts w:ascii="Times New Roman" w:hAnsi="Times New Roman" w:cs="Times New Roman"/>
          <w:sz w:val="24"/>
          <w:szCs w:val="24"/>
        </w:rPr>
        <w:t>observed.</w:t>
      </w:r>
      <w:r w:rsidR="008F6DE2" w:rsidRPr="00AD2F55">
        <w:rPr>
          <w:rFonts w:ascii="Times New Roman" w:hAnsi="Times New Roman" w:cs="Times New Roman"/>
          <w:sz w:val="24"/>
          <w:szCs w:val="24"/>
        </w:rPr>
        <w:t xml:space="preserve"> </w:t>
      </w:r>
      <w:r w:rsidR="00110682" w:rsidRPr="00AD2F55">
        <w:rPr>
          <w:rFonts w:ascii="Times New Roman" w:eastAsia="Times New Roman" w:hAnsi="Times New Roman" w:cs="Times New Roman"/>
          <w:sz w:val="24"/>
          <w:szCs w:val="24"/>
        </w:rPr>
        <w:t>A</w:t>
      </w:r>
      <w:r w:rsidR="00733582">
        <w:rPr>
          <w:rFonts w:ascii="Times New Roman" w:eastAsia="Times New Roman" w:hAnsi="Times New Roman" w:cs="Times New Roman"/>
          <w:sz w:val="24"/>
          <w:szCs w:val="24"/>
        </w:rPr>
        <w:t>n</w:t>
      </w:r>
      <w:r w:rsidR="00110682" w:rsidRPr="00AD2F55">
        <w:rPr>
          <w:rFonts w:ascii="Times New Roman" w:eastAsia="Times New Roman" w:hAnsi="Times New Roman" w:cs="Times New Roman"/>
          <w:sz w:val="24"/>
          <w:szCs w:val="24"/>
        </w:rPr>
        <w:t xml:space="preserve"> oxidation peak </w:t>
      </w:r>
      <w:r w:rsidR="00733582">
        <w:rPr>
          <w:rFonts w:ascii="Times New Roman" w:eastAsia="Times New Roman" w:hAnsi="Times New Roman" w:cs="Times New Roman"/>
          <w:sz w:val="24"/>
          <w:szCs w:val="24"/>
        </w:rPr>
        <w:t>noticed</w:t>
      </w:r>
      <w:r w:rsidR="00110682" w:rsidRPr="00AD2F55">
        <w:rPr>
          <w:rFonts w:ascii="Times New Roman" w:eastAsia="Times New Roman" w:hAnsi="Times New Roman" w:cs="Times New Roman"/>
          <w:sz w:val="24"/>
          <w:szCs w:val="24"/>
        </w:rPr>
        <w:t xml:space="preserve"> at 0.5V in </w:t>
      </w:r>
      <w:r w:rsidR="00733582">
        <w:rPr>
          <w:rFonts w:ascii="Times New Roman" w:eastAsia="Times New Roman" w:hAnsi="Times New Roman" w:cs="Times New Roman"/>
          <w:sz w:val="24"/>
          <w:szCs w:val="24"/>
        </w:rPr>
        <w:t>(</w:t>
      </w:r>
      <w:r w:rsidR="00110682" w:rsidRPr="00AD2F55">
        <w:rPr>
          <w:rFonts w:ascii="Times New Roman" w:eastAsia="Times New Roman" w:hAnsi="Times New Roman" w:cs="Times New Roman"/>
          <w:sz w:val="24"/>
          <w:szCs w:val="24"/>
        </w:rPr>
        <w:t>a</w:t>
      </w:r>
      <w:r w:rsidR="00733582">
        <w:rPr>
          <w:rFonts w:ascii="Times New Roman" w:eastAsia="Times New Roman" w:hAnsi="Times New Roman" w:cs="Times New Roman"/>
          <w:sz w:val="24"/>
          <w:szCs w:val="24"/>
        </w:rPr>
        <w:t>)</w:t>
      </w:r>
      <w:r w:rsidR="00110682" w:rsidRPr="00AD2F55">
        <w:rPr>
          <w:rFonts w:ascii="Times New Roman" w:eastAsia="Times New Roman" w:hAnsi="Times New Roman" w:cs="Times New Roman"/>
          <w:sz w:val="24"/>
          <w:szCs w:val="24"/>
        </w:rPr>
        <w:t xml:space="preserve"> which </w:t>
      </w:r>
      <w:r w:rsidR="00733582">
        <w:rPr>
          <w:rFonts w:ascii="Times New Roman" w:eastAsia="Times New Roman" w:hAnsi="Times New Roman" w:cs="Times New Roman"/>
          <w:sz w:val="24"/>
          <w:szCs w:val="24"/>
        </w:rPr>
        <w:t>is related</w:t>
      </w:r>
      <w:r w:rsidR="00110682" w:rsidRPr="00AD2F55">
        <w:rPr>
          <w:rFonts w:ascii="Times New Roman" w:eastAsia="Times New Roman" w:hAnsi="Times New Roman" w:cs="Times New Roman"/>
          <w:sz w:val="24"/>
          <w:szCs w:val="24"/>
        </w:rPr>
        <w:t xml:space="preserve"> to NH</w:t>
      </w:r>
      <w:r w:rsidR="00110682" w:rsidRPr="00AD2F55">
        <w:rPr>
          <w:rFonts w:ascii="Times New Roman" w:eastAsia="Times New Roman" w:hAnsi="Times New Roman" w:cs="Times New Roman"/>
          <w:sz w:val="24"/>
          <w:szCs w:val="24"/>
          <w:vertAlign w:val="subscript"/>
        </w:rPr>
        <w:t>4</w:t>
      </w:r>
      <w:r w:rsidR="00110682" w:rsidRPr="00AD2F55">
        <w:rPr>
          <w:rFonts w:ascii="Times New Roman" w:eastAsia="Times New Roman" w:hAnsi="Times New Roman" w:cs="Times New Roman"/>
          <w:sz w:val="24"/>
          <w:szCs w:val="24"/>
          <w:vertAlign w:val="superscript"/>
        </w:rPr>
        <w:t>+</w:t>
      </w:r>
      <w:r w:rsidR="00110682" w:rsidRPr="00AD2F55">
        <w:rPr>
          <w:rFonts w:ascii="Times New Roman" w:eastAsia="Times New Roman" w:hAnsi="Times New Roman" w:cs="Times New Roman"/>
          <w:sz w:val="24"/>
          <w:szCs w:val="24"/>
        </w:rPr>
        <w:t>/H</w:t>
      </w:r>
      <w:r w:rsidR="00110682" w:rsidRPr="00AD2F55">
        <w:rPr>
          <w:rFonts w:ascii="Times New Roman" w:eastAsia="Times New Roman" w:hAnsi="Times New Roman" w:cs="Times New Roman"/>
          <w:sz w:val="24"/>
          <w:szCs w:val="24"/>
          <w:vertAlign w:val="superscript"/>
        </w:rPr>
        <w:t>+</w:t>
      </w:r>
      <w:r w:rsidR="00110682" w:rsidRPr="00AD2F55">
        <w:rPr>
          <w:rFonts w:ascii="Times New Roman" w:eastAsia="Times New Roman" w:hAnsi="Times New Roman" w:cs="Times New Roman"/>
          <w:sz w:val="24"/>
          <w:szCs w:val="24"/>
        </w:rPr>
        <w:t xml:space="preserve"> ion </w:t>
      </w:r>
      <w:r w:rsidR="00733582">
        <w:rPr>
          <w:rFonts w:ascii="Times New Roman" w:eastAsia="Times New Roman" w:hAnsi="Times New Roman" w:cs="Times New Roman"/>
          <w:sz w:val="24"/>
          <w:szCs w:val="24"/>
        </w:rPr>
        <w:t>clearly</w:t>
      </w:r>
      <w:r w:rsidR="00110682" w:rsidRPr="00AD2F55">
        <w:rPr>
          <w:rFonts w:ascii="Times New Roman" w:eastAsia="Times New Roman" w:hAnsi="Times New Roman" w:cs="Times New Roman"/>
          <w:sz w:val="24"/>
          <w:szCs w:val="24"/>
        </w:rPr>
        <w:t xml:space="preserve"> indicating </w:t>
      </w:r>
      <w:proofErr w:type="spellStart"/>
      <w:r w:rsidR="00110682" w:rsidRPr="00AD2F55">
        <w:rPr>
          <w:rFonts w:ascii="Times New Roman" w:eastAsia="Times New Roman" w:hAnsi="Times New Roman" w:cs="Times New Roman"/>
          <w:sz w:val="24"/>
          <w:szCs w:val="24"/>
        </w:rPr>
        <w:t>protonic</w:t>
      </w:r>
      <w:proofErr w:type="spellEnd"/>
      <w:r w:rsidR="00110682" w:rsidRPr="00AD2F55">
        <w:rPr>
          <w:rFonts w:ascii="Times New Roman" w:eastAsia="Times New Roman" w:hAnsi="Times New Roman" w:cs="Times New Roman"/>
          <w:sz w:val="24"/>
          <w:szCs w:val="24"/>
        </w:rPr>
        <w:t xml:space="preserve"> conduction in </w:t>
      </w:r>
      <w:r w:rsidR="00733582">
        <w:rPr>
          <w:rFonts w:ascii="Times New Roman" w:eastAsia="Times New Roman" w:hAnsi="Times New Roman" w:cs="Times New Roman"/>
          <w:sz w:val="24"/>
          <w:szCs w:val="24"/>
        </w:rPr>
        <w:t>polymer gel electrolyte system</w:t>
      </w:r>
      <w:r w:rsidR="00593430">
        <w:rPr>
          <w:rFonts w:ascii="Times New Roman" w:eastAsia="Times New Roman" w:hAnsi="Times New Roman" w:cs="Times New Roman"/>
          <w:sz w:val="24"/>
          <w:szCs w:val="24"/>
        </w:rPr>
        <w:t xml:space="preserve"> </w:t>
      </w:r>
      <w:r w:rsidR="003F1911" w:rsidRPr="00593430">
        <w:rPr>
          <w:rFonts w:ascii="Times New Roman" w:eastAsia="Times New Roman" w:hAnsi="Times New Roman" w:cs="Times New Roman"/>
          <w:sz w:val="24"/>
          <w:szCs w:val="24"/>
        </w:rPr>
        <w:t>[18</w:t>
      </w:r>
      <w:r w:rsidR="008F6DE2" w:rsidRPr="00593430">
        <w:rPr>
          <w:rFonts w:ascii="Times New Roman" w:eastAsia="Times New Roman" w:hAnsi="Times New Roman" w:cs="Times New Roman"/>
          <w:sz w:val="24"/>
          <w:szCs w:val="24"/>
        </w:rPr>
        <w:t>]</w:t>
      </w:r>
      <w:r w:rsidR="00593430">
        <w:rPr>
          <w:rFonts w:ascii="Times New Roman" w:hAnsi="Times New Roman" w:cs="Times New Roman"/>
          <w:sz w:val="24"/>
          <w:szCs w:val="24"/>
        </w:rPr>
        <w:t>.</w:t>
      </w:r>
      <w:r w:rsidR="00110682" w:rsidRPr="00593430">
        <w:rPr>
          <w:rFonts w:ascii="Times New Roman" w:hAnsi="Times New Roman" w:cs="Times New Roman"/>
          <w:sz w:val="24"/>
          <w:szCs w:val="24"/>
        </w:rPr>
        <w:t xml:space="preserve"> </w:t>
      </w:r>
      <w:r w:rsidR="00733582">
        <w:rPr>
          <w:rFonts w:ascii="Times New Roman" w:hAnsi="Times New Roman" w:cs="Times New Roman"/>
          <w:sz w:val="24"/>
          <w:szCs w:val="24"/>
        </w:rPr>
        <w:t>O</w:t>
      </w:r>
      <w:r w:rsidR="00110682" w:rsidRPr="00AD2F55">
        <w:rPr>
          <w:rFonts w:ascii="Times New Roman" w:hAnsi="Times New Roman" w:cs="Times New Roman"/>
          <w:sz w:val="24"/>
          <w:szCs w:val="24"/>
        </w:rPr>
        <w:t>n</w:t>
      </w:r>
      <w:r w:rsidR="00733582" w:rsidRPr="00733582">
        <w:rPr>
          <w:rFonts w:ascii="Times New Roman" w:hAnsi="Times New Roman" w:cs="Times New Roman"/>
          <w:sz w:val="24"/>
          <w:szCs w:val="24"/>
        </w:rPr>
        <w:t xml:space="preserve"> </w:t>
      </w:r>
      <w:r w:rsidR="00733582">
        <w:rPr>
          <w:rFonts w:ascii="Times New Roman" w:hAnsi="Times New Roman" w:cs="Times New Roman"/>
          <w:sz w:val="24"/>
          <w:szCs w:val="24"/>
        </w:rPr>
        <w:t>further</w:t>
      </w:r>
      <w:r w:rsidR="00110682" w:rsidRPr="00AD2F55">
        <w:rPr>
          <w:rFonts w:ascii="Times New Roman" w:hAnsi="Times New Roman" w:cs="Times New Roman"/>
          <w:sz w:val="24"/>
          <w:szCs w:val="24"/>
        </w:rPr>
        <w:t xml:space="preserve"> increasing MW</w:t>
      </w:r>
      <w:r w:rsidR="007852D7" w:rsidRPr="00AD2F55">
        <w:rPr>
          <w:rFonts w:ascii="Times New Roman" w:hAnsi="Times New Roman" w:cs="Times New Roman"/>
          <w:sz w:val="24"/>
          <w:szCs w:val="24"/>
        </w:rPr>
        <w:t>C</w:t>
      </w:r>
      <w:r w:rsidR="00733582">
        <w:rPr>
          <w:rFonts w:ascii="Times New Roman" w:hAnsi="Times New Roman" w:cs="Times New Roman"/>
          <w:sz w:val="24"/>
          <w:szCs w:val="24"/>
        </w:rPr>
        <w:t xml:space="preserve">NT, this </w:t>
      </w:r>
      <w:r w:rsidR="00110682" w:rsidRPr="00AD2F55">
        <w:rPr>
          <w:rFonts w:ascii="Times New Roman" w:eastAsia="Times New Roman" w:hAnsi="Times New Roman" w:cs="Times New Roman"/>
          <w:sz w:val="24"/>
          <w:szCs w:val="24"/>
        </w:rPr>
        <w:t xml:space="preserve">oxidation peak tends to </w:t>
      </w:r>
      <w:r w:rsidR="00733582">
        <w:rPr>
          <w:rFonts w:ascii="Times New Roman" w:eastAsia="Times New Roman" w:hAnsi="Times New Roman" w:cs="Times New Roman"/>
          <w:sz w:val="24"/>
          <w:szCs w:val="24"/>
        </w:rPr>
        <w:t>vanish</w:t>
      </w:r>
      <w:r w:rsidR="00110682" w:rsidRPr="00AD2F55">
        <w:rPr>
          <w:rFonts w:ascii="Times New Roman" w:eastAsia="Times New Roman" w:hAnsi="Times New Roman" w:cs="Times New Roman"/>
          <w:sz w:val="24"/>
          <w:szCs w:val="24"/>
        </w:rPr>
        <w:t xml:space="preserve"> and</w:t>
      </w:r>
      <w:r w:rsidR="00110682" w:rsidRPr="00AD2F55">
        <w:rPr>
          <w:rFonts w:ascii="Times New Roman" w:hAnsi="Times New Roman" w:cs="Times New Roman"/>
          <w:sz w:val="24"/>
          <w:szCs w:val="24"/>
        </w:rPr>
        <w:t xml:space="preserve"> finally d</w:t>
      </w:r>
      <w:r w:rsidR="00424F4A" w:rsidRPr="00AD2F55">
        <w:rPr>
          <w:rFonts w:ascii="Times New Roman" w:hAnsi="Times New Roman" w:cs="Times New Roman"/>
          <w:sz w:val="24"/>
          <w:szCs w:val="24"/>
        </w:rPr>
        <w:t xml:space="preserve">isappears </w:t>
      </w:r>
      <w:r w:rsidR="00733582">
        <w:rPr>
          <w:rFonts w:ascii="Times New Roman" w:hAnsi="Times New Roman" w:cs="Times New Roman"/>
          <w:sz w:val="24"/>
          <w:szCs w:val="24"/>
        </w:rPr>
        <w:t xml:space="preserve">completely </w:t>
      </w:r>
      <w:r w:rsidR="00424F4A" w:rsidRPr="00AD2F55">
        <w:rPr>
          <w:rFonts w:ascii="Times New Roman" w:hAnsi="Times New Roman" w:cs="Times New Roman"/>
          <w:sz w:val="24"/>
          <w:szCs w:val="24"/>
        </w:rPr>
        <w:t xml:space="preserve">in </w:t>
      </w:r>
      <w:r w:rsidR="00733582">
        <w:rPr>
          <w:rFonts w:ascii="Times New Roman" w:hAnsi="Times New Roman" w:cs="Times New Roman"/>
          <w:sz w:val="24"/>
          <w:szCs w:val="24"/>
        </w:rPr>
        <w:t>(</w:t>
      </w:r>
      <w:r w:rsidR="00424F4A" w:rsidRPr="00AD2F55">
        <w:rPr>
          <w:rFonts w:ascii="Times New Roman" w:hAnsi="Times New Roman" w:cs="Times New Roman"/>
          <w:sz w:val="24"/>
          <w:szCs w:val="24"/>
        </w:rPr>
        <w:t>c</w:t>
      </w:r>
      <w:r w:rsidR="00733582">
        <w:rPr>
          <w:rFonts w:ascii="Times New Roman" w:hAnsi="Times New Roman" w:cs="Times New Roman"/>
          <w:sz w:val="24"/>
          <w:szCs w:val="24"/>
        </w:rPr>
        <w:t>)</w:t>
      </w:r>
      <w:r w:rsidR="00110682" w:rsidRPr="00AD2F55">
        <w:rPr>
          <w:rFonts w:ascii="Times New Roman" w:hAnsi="Times New Roman" w:cs="Times New Roman"/>
          <w:sz w:val="24"/>
          <w:szCs w:val="24"/>
        </w:rPr>
        <w:t xml:space="preserve"> &amp; </w:t>
      </w:r>
      <w:r w:rsidR="00733582">
        <w:rPr>
          <w:rFonts w:ascii="Times New Roman" w:hAnsi="Times New Roman" w:cs="Times New Roman"/>
          <w:sz w:val="24"/>
          <w:szCs w:val="24"/>
        </w:rPr>
        <w:t>(</w:t>
      </w:r>
      <w:r w:rsidR="00424F4A" w:rsidRPr="00AD2F55">
        <w:rPr>
          <w:rFonts w:ascii="Times New Roman" w:hAnsi="Times New Roman" w:cs="Times New Roman"/>
          <w:sz w:val="24"/>
          <w:szCs w:val="24"/>
        </w:rPr>
        <w:t>d</w:t>
      </w:r>
      <w:r w:rsidR="00733582">
        <w:rPr>
          <w:rFonts w:ascii="Times New Roman" w:hAnsi="Times New Roman" w:cs="Times New Roman"/>
          <w:sz w:val="24"/>
          <w:szCs w:val="24"/>
        </w:rPr>
        <w:t>)</w:t>
      </w:r>
      <w:r w:rsidR="00110682" w:rsidRPr="00AD2F55">
        <w:rPr>
          <w:rFonts w:ascii="Times New Roman" w:hAnsi="Times New Roman" w:cs="Times New Roman"/>
          <w:sz w:val="24"/>
          <w:szCs w:val="24"/>
        </w:rPr>
        <w:t>. This feature</w:t>
      </w:r>
      <w:r w:rsidR="00733582">
        <w:rPr>
          <w:rFonts w:ascii="Times New Roman" w:hAnsi="Times New Roman" w:cs="Times New Roman"/>
          <w:sz w:val="24"/>
          <w:szCs w:val="24"/>
        </w:rPr>
        <w:t xml:space="preserve"> confirms the</w:t>
      </w:r>
      <w:r w:rsidR="00110682" w:rsidRPr="00AD2F55">
        <w:rPr>
          <w:rFonts w:ascii="Times New Roman" w:hAnsi="Times New Roman" w:cs="Times New Roman"/>
          <w:sz w:val="24"/>
          <w:szCs w:val="24"/>
        </w:rPr>
        <w:t xml:space="preserve"> change in system morphology </w:t>
      </w:r>
      <w:r w:rsidR="00733582">
        <w:rPr>
          <w:rFonts w:ascii="Times New Roman" w:hAnsi="Times New Roman" w:cs="Times New Roman"/>
          <w:sz w:val="24"/>
          <w:szCs w:val="24"/>
        </w:rPr>
        <w:t>due</w:t>
      </w:r>
      <w:r w:rsidR="000362E6" w:rsidRPr="00AD2F55">
        <w:rPr>
          <w:rFonts w:ascii="Times New Roman" w:hAnsi="Times New Roman" w:cs="Times New Roman"/>
          <w:sz w:val="24"/>
          <w:szCs w:val="24"/>
        </w:rPr>
        <w:t xml:space="preserve"> to</w:t>
      </w:r>
      <w:r w:rsidR="00656842" w:rsidRPr="00AD2F55">
        <w:rPr>
          <w:rFonts w:ascii="Times New Roman" w:hAnsi="Times New Roman" w:cs="Times New Roman"/>
          <w:sz w:val="24"/>
          <w:szCs w:val="24"/>
        </w:rPr>
        <w:t xml:space="preserve"> </w:t>
      </w:r>
      <w:r w:rsidR="00110682" w:rsidRPr="00AD2F55">
        <w:rPr>
          <w:rFonts w:ascii="Times New Roman" w:hAnsi="Times New Roman" w:cs="Times New Roman"/>
          <w:sz w:val="24"/>
          <w:szCs w:val="24"/>
        </w:rPr>
        <w:t>MW</w:t>
      </w:r>
      <w:r w:rsidR="00656842" w:rsidRPr="00AD2F55">
        <w:rPr>
          <w:rFonts w:ascii="Times New Roman" w:hAnsi="Times New Roman" w:cs="Times New Roman"/>
          <w:sz w:val="24"/>
          <w:szCs w:val="24"/>
        </w:rPr>
        <w:t>C</w:t>
      </w:r>
      <w:r w:rsidR="00110682" w:rsidRPr="00AD2F55">
        <w:rPr>
          <w:rFonts w:ascii="Times New Roman" w:hAnsi="Times New Roman" w:cs="Times New Roman"/>
          <w:sz w:val="24"/>
          <w:szCs w:val="24"/>
        </w:rPr>
        <w:t xml:space="preserve">NT </w:t>
      </w:r>
      <w:r w:rsidR="00733582">
        <w:rPr>
          <w:rFonts w:ascii="Times New Roman" w:hAnsi="Times New Roman" w:cs="Times New Roman"/>
          <w:sz w:val="24"/>
          <w:szCs w:val="24"/>
        </w:rPr>
        <w:t>addition in pristine electrolyte system</w:t>
      </w:r>
      <w:r w:rsidR="00110682" w:rsidRPr="00AD2F55">
        <w:rPr>
          <w:rFonts w:ascii="Times New Roman" w:hAnsi="Times New Roman" w:cs="Times New Roman"/>
          <w:sz w:val="24"/>
          <w:szCs w:val="24"/>
        </w:rPr>
        <w:t>.</w:t>
      </w:r>
      <w:r w:rsidR="00733582">
        <w:rPr>
          <w:rFonts w:ascii="Times New Roman" w:hAnsi="Times New Roman" w:cs="Times New Roman"/>
          <w:sz w:val="24"/>
          <w:szCs w:val="24"/>
        </w:rPr>
        <w:t xml:space="preserve"> </w:t>
      </w:r>
      <w:proofErr w:type="spellStart"/>
      <w:r w:rsidR="00733582">
        <w:rPr>
          <w:rFonts w:ascii="Times New Roman" w:hAnsi="Times New Roman" w:cs="Times New Roman"/>
          <w:sz w:val="24"/>
          <w:szCs w:val="24"/>
        </w:rPr>
        <w:t>Voltagram</w:t>
      </w:r>
      <w:proofErr w:type="spellEnd"/>
      <w:r w:rsidR="00733582">
        <w:rPr>
          <w:rFonts w:ascii="Times New Roman" w:hAnsi="Times New Roman" w:cs="Times New Roman"/>
          <w:sz w:val="24"/>
          <w:szCs w:val="24"/>
        </w:rPr>
        <w:t xml:space="preserve"> (b)</w:t>
      </w:r>
      <w:r w:rsidR="008B27CA" w:rsidRPr="00AD2F55">
        <w:rPr>
          <w:rFonts w:ascii="Times New Roman" w:hAnsi="Times New Roman" w:cs="Times New Roman"/>
          <w:sz w:val="24"/>
          <w:szCs w:val="24"/>
        </w:rPr>
        <w:t xml:space="preserve"> shows a peak </w:t>
      </w:r>
      <w:r w:rsidR="00733582">
        <w:rPr>
          <w:rFonts w:ascii="Times New Roman" w:hAnsi="Times New Roman" w:cs="Times New Roman"/>
          <w:sz w:val="24"/>
          <w:szCs w:val="24"/>
        </w:rPr>
        <w:t>at</w:t>
      </w:r>
      <w:r w:rsidR="008B27CA" w:rsidRPr="00AD2F55">
        <w:rPr>
          <w:rFonts w:ascii="Times New Roman" w:hAnsi="Times New Roman" w:cs="Times New Roman"/>
          <w:sz w:val="24"/>
          <w:szCs w:val="24"/>
        </w:rPr>
        <w:t xml:space="preserve"> 1.6V</w:t>
      </w:r>
      <w:r w:rsidR="00733582">
        <w:rPr>
          <w:rFonts w:ascii="Times New Roman" w:hAnsi="Times New Roman" w:cs="Times New Roman"/>
          <w:sz w:val="24"/>
          <w:szCs w:val="24"/>
        </w:rPr>
        <w:t xml:space="preserve"> which is</w:t>
      </w:r>
      <w:r w:rsidR="008B27CA" w:rsidRPr="00AD2F55">
        <w:rPr>
          <w:rFonts w:ascii="Times New Roman" w:hAnsi="Times New Roman" w:cs="Times New Roman"/>
          <w:sz w:val="24"/>
          <w:szCs w:val="24"/>
        </w:rPr>
        <w:t xml:space="preserve"> due to oxida</w:t>
      </w:r>
      <w:r w:rsidR="00733582">
        <w:rPr>
          <w:rFonts w:ascii="Times New Roman" w:hAnsi="Times New Roman" w:cs="Times New Roman"/>
          <w:sz w:val="24"/>
          <w:szCs w:val="24"/>
        </w:rPr>
        <w:t xml:space="preserve">tion of MWCNT. It is </w:t>
      </w:r>
      <w:r w:rsidR="008B27CA" w:rsidRPr="00AD2F55">
        <w:rPr>
          <w:rFonts w:ascii="Times New Roman" w:hAnsi="Times New Roman" w:cs="Times New Roman"/>
          <w:sz w:val="24"/>
          <w:szCs w:val="24"/>
        </w:rPr>
        <w:t>a</w:t>
      </w:r>
      <w:r w:rsidR="00733582">
        <w:rPr>
          <w:rFonts w:ascii="Times New Roman" w:hAnsi="Times New Roman" w:cs="Times New Roman"/>
          <w:sz w:val="24"/>
          <w:szCs w:val="24"/>
        </w:rPr>
        <w:t xml:space="preserve"> significant</w:t>
      </w:r>
      <w:r w:rsidR="008B27CA" w:rsidRPr="00AD2F55">
        <w:rPr>
          <w:rFonts w:ascii="Times New Roman" w:hAnsi="Times New Roman" w:cs="Times New Roman"/>
          <w:sz w:val="24"/>
          <w:szCs w:val="24"/>
        </w:rPr>
        <w:t xml:space="preserve"> feature reported earlier by Crooks and co-workers</w:t>
      </w:r>
      <w:r w:rsidR="00593430">
        <w:rPr>
          <w:rFonts w:ascii="Times New Roman" w:hAnsi="Times New Roman" w:cs="Times New Roman"/>
          <w:sz w:val="24"/>
          <w:szCs w:val="24"/>
        </w:rPr>
        <w:t xml:space="preserve"> </w:t>
      </w:r>
      <w:r w:rsidR="003F1911" w:rsidRPr="00593430">
        <w:rPr>
          <w:rFonts w:ascii="Times New Roman" w:hAnsi="Times New Roman" w:cs="Times New Roman"/>
          <w:sz w:val="24"/>
          <w:szCs w:val="24"/>
        </w:rPr>
        <w:t>[19-20</w:t>
      </w:r>
      <w:r w:rsidR="008B27CA" w:rsidRPr="00593430">
        <w:rPr>
          <w:rFonts w:ascii="Times New Roman" w:hAnsi="Times New Roman" w:cs="Times New Roman"/>
          <w:sz w:val="24"/>
          <w:szCs w:val="24"/>
        </w:rPr>
        <w:t>]</w:t>
      </w:r>
      <w:r w:rsidR="00593430">
        <w:rPr>
          <w:rFonts w:ascii="Times New Roman" w:hAnsi="Times New Roman" w:cs="Times New Roman"/>
          <w:sz w:val="24"/>
          <w:szCs w:val="24"/>
        </w:rPr>
        <w:t>.</w:t>
      </w:r>
      <w:r w:rsidR="008B27CA" w:rsidRPr="00593430">
        <w:rPr>
          <w:rFonts w:ascii="Times New Roman" w:hAnsi="Times New Roman" w:cs="Times New Roman"/>
          <w:sz w:val="24"/>
          <w:szCs w:val="24"/>
        </w:rPr>
        <w:t xml:space="preserve"> </w:t>
      </w:r>
      <w:r w:rsidR="00E94FCA">
        <w:rPr>
          <w:rFonts w:ascii="Times New Roman" w:hAnsi="Times New Roman" w:cs="Times New Roman"/>
          <w:sz w:val="24"/>
          <w:szCs w:val="24"/>
        </w:rPr>
        <w:t>T</w:t>
      </w:r>
      <w:r w:rsidR="008B27CA" w:rsidRPr="00AD2F55">
        <w:rPr>
          <w:rFonts w:ascii="Times New Roman" w:hAnsi="Times New Roman" w:cs="Times New Roman"/>
          <w:sz w:val="24"/>
          <w:szCs w:val="24"/>
        </w:rPr>
        <w:t xml:space="preserve">his oxidation peak </w:t>
      </w:r>
      <w:r w:rsidR="00E94FCA">
        <w:rPr>
          <w:rFonts w:ascii="Times New Roman" w:hAnsi="Times New Roman" w:cs="Times New Roman"/>
          <w:sz w:val="24"/>
          <w:szCs w:val="24"/>
        </w:rPr>
        <w:t>gets</w:t>
      </w:r>
      <w:r w:rsidR="008B27CA" w:rsidRPr="00AD2F55">
        <w:rPr>
          <w:rFonts w:ascii="Times New Roman" w:hAnsi="Times New Roman" w:cs="Times New Roman"/>
          <w:sz w:val="24"/>
          <w:szCs w:val="24"/>
        </w:rPr>
        <w:t xml:space="preserve"> reduce</w:t>
      </w:r>
      <w:r w:rsidR="00E94FCA">
        <w:rPr>
          <w:rFonts w:ascii="Times New Roman" w:hAnsi="Times New Roman" w:cs="Times New Roman"/>
          <w:sz w:val="24"/>
          <w:szCs w:val="24"/>
        </w:rPr>
        <w:t>d</w:t>
      </w:r>
      <w:r w:rsidR="008B27CA" w:rsidRPr="00AD2F55">
        <w:rPr>
          <w:rFonts w:ascii="Times New Roman" w:hAnsi="Times New Roman" w:cs="Times New Roman"/>
          <w:sz w:val="24"/>
          <w:szCs w:val="24"/>
        </w:rPr>
        <w:t xml:space="preserve"> with increasing </w:t>
      </w:r>
      <w:proofErr w:type="spellStart"/>
      <w:r w:rsidR="00E94FCA">
        <w:rPr>
          <w:rFonts w:ascii="Times New Roman" w:hAnsi="Times New Roman" w:cs="Times New Roman"/>
          <w:sz w:val="24"/>
          <w:szCs w:val="24"/>
        </w:rPr>
        <w:t>nano</w:t>
      </w:r>
      <w:proofErr w:type="spellEnd"/>
      <w:r w:rsidR="008B27CA" w:rsidRPr="00AD2F55">
        <w:rPr>
          <w:rFonts w:ascii="Times New Roman" w:hAnsi="Times New Roman" w:cs="Times New Roman"/>
          <w:sz w:val="24"/>
          <w:szCs w:val="24"/>
        </w:rPr>
        <w:t xml:space="preserve"> filler contents in polymer gel electrolyte </w:t>
      </w:r>
      <w:r w:rsidR="00E94FCA">
        <w:rPr>
          <w:rFonts w:ascii="Times New Roman" w:hAnsi="Times New Roman" w:cs="Times New Roman"/>
          <w:sz w:val="24"/>
          <w:szCs w:val="24"/>
        </w:rPr>
        <w:t>systems (b &amp; c)</w:t>
      </w:r>
      <w:r w:rsidR="00E94FCA">
        <w:rPr>
          <w:rFonts w:ascii="Times New Roman" w:eastAsia="Times New Roman" w:hAnsi="Times New Roman" w:cs="Times New Roman"/>
          <w:sz w:val="24"/>
          <w:szCs w:val="24"/>
        </w:rPr>
        <w:t xml:space="preserve">. </w:t>
      </w:r>
      <w:r w:rsidR="001659E5">
        <w:rPr>
          <w:rFonts w:ascii="Times New Roman" w:eastAsia="Times New Roman" w:hAnsi="Times New Roman" w:cs="Times New Roman"/>
          <w:sz w:val="24"/>
          <w:szCs w:val="24"/>
        </w:rPr>
        <w:t>Comparing with</w:t>
      </w:r>
      <w:r w:rsidR="00E94FCA">
        <w:rPr>
          <w:rFonts w:ascii="Times New Roman" w:eastAsia="Times New Roman" w:hAnsi="Times New Roman" w:cs="Times New Roman"/>
          <w:sz w:val="24"/>
          <w:szCs w:val="24"/>
        </w:rPr>
        <w:t xml:space="preserve"> </w:t>
      </w:r>
      <w:r w:rsidR="008B27CA" w:rsidRPr="00AD2F55">
        <w:rPr>
          <w:rFonts w:ascii="Times New Roman" w:hAnsi="Times New Roman" w:cs="Times New Roman"/>
          <w:sz w:val="24"/>
          <w:szCs w:val="24"/>
        </w:rPr>
        <w:t>PVA-NH</w:t>
      </w:r>
      <w:r w:rsidR="008B27CA" w:rsidRPr="00AD2F55">
        <w:rPr>
          <w:rFonts w:ascii="Times New Roman" w:hAnsi="Times New Roman" w:cs="Times New Roman"/>
          <w:sz w:val="24"/>
          <w:szCs w:val="24"/>
          <w:vertAlign w:val="subscript"/>
        </w:rPr>
        <w:t>4</w:t>
      </w:r>
      <w:r w:rsidR="00E94FCA">
        <w:rPr>
          <w:rFonts w:ascii="Times New Roman" w:hAnsi="Times New Roman" w:cs="Times New Roman"/>
          <w:sz w:val="24"/>
          <w:szCs w:val="24"/>
        </w:rPr>
        <w:t xml:space="preserve">SCN with </w:t>
      </w:r>
      <w:r w:rsidR="008B27CA" w:rsidRPr="00AD2F55">
        <w:rPr>
          <w:rFonts w:ascii="Times New Roman" w:hAnsi="Times New Roman" w:cs="Times New Roman"/>
          <w:sz w:val="24"/>
          <w:szCs w:val="24"/>
        </w:rPr>
        <w:t>Al</w:t>
      </w:r>
      <w:r w:rsidR="008B27CA" w:rsidRPr="00AD2F55">
        <w:rPr>
          <w:rFonts w:ascii="Times New Roman" w:hAnsi="Times New Roman" w:cs="Times New Roman"/>
          <w:sz w:val="24"/>
          <w:szCs w:val="24"/>
          <w:vertAlign w:val="subscript"/>
        </w:rPr>
        <w:t>2</w:t>
      </w:r>
      <w:r w:rsidR="008B27CA" w:rsidRPr="00AD2F55">
        <w:rPr>
          <w:rFonts w:ascii="Times New Roman" w:hAnsi="Times New Roman" w:cs="Times New Roman"/>
          <w:sz w:val="24"/>
          <w:szCs w:val="24"/>
        </w:rPr>
        <w:t>O</w:t>
      </w:r>
      <w:r w:rsidR="008B27CA" w:rsidRPr="00AD2F55">
        <w:rPr>
          <w:rFonts w:ascii="Times New Roman" w:hAnsi="Times New Roman" w:cs="Times New Roman"/>
          <w:sz w:val="24"/>
          <w:szCs w:val="24"/>
          <w:vertAlign w:val="subscript"/>
        </w:rPr>
        <w:t>3</w:t>
      </w:r>
      <w:r w:rsidR="008B27CA" w:rsidRPr="00AD2F55">
        <w:rPr>
          <w:rFonts w:ascii="Times New Roman" w:hAnsi="Times New Roman" w:cs="Times New Roman"/>
          <w:sz w:val="24"/>
          <w:szCs w:val="24"/>
        </w:rPr>
        <w:t xml:space="preserve"> </w:t>
      </w:r>
      <w:r w:rsidR="00E94FCA">
        <w:rPr>
          <w:rFonts w:ascii="Times New Roman" w:hAnsi="Times New Roman" w:cs="Times New Roman"/>
          <w:sz w:val="24"/>
          <w:szCs w:val="24"/>
        </w:rPr>
        <w:t>fillers</w:t>
      </w:r>
      <w:r w:rsidR="008B27CA" w:rsidRPr="00AD2F55">
        <w:rPr>
          <w:rFonts w:ascii="Times New Roman" w:hAnsi="Times New Roman" w:cs="Times New Roman"/>
          <w:sz w:val="24"/>
          <w:szCs w:val="24"/>
        </w:rPr>
        <w:t xml:space="preserve">, the improved cyclic stabilities </w:t>
      </w:r>
      <w:r w:rsidR="004748F0">
        <w:rPr>
          <w:rFonts w:ascii="Times New Roman" w:hAnsi="Times New Roman" w:cs="Times New Roman"/>
          <w:sz w:val="24"/>
          <w:szCs w:val="24"/>
        </w:rPr>
        <w:t>for</w:t>
      </w:r>
      <w:r w:rsidR="008B27CA" w:rsidRPr="00AD2F55">
        <w:rPr>
          <w:rFonts w:ascii="Times New Roman" w:hAnsi="Times New Roman" w:cs="Times New Roman"/>
          <w:sz w:val="24"/>
          <w:szCs w:val="24"/>
        </w:rPr>
        <w:t xml:space="preserve"> [(PVA-NH</w:t>
      </w:r>
      <w:r w:rsidR="008B27CA" w:rsidRPr="00AD2F55">
        <w:rPr>
          <w:rFonts w:ascii="Times New Roman" w:hAnsi="Times New Roman" w:cs="Times New Roman"/>
          <w:sz w:val="24"/>
          <w:szCs w:val="24"/>
          <w:vertAlign w:val="subscript"/>
        </w:rPr>
        <w:t>4</w:t>
      </w:r>
      <w:r w:rsidR="008B27CA" w:rsidRPr="00AD2F55">
        <w:rPr>
          <w:rFonts w:ascii="Times New Roman" w:hAnsi="Times New Roman" w:cs="Times New Roman"/>
          <w:sz w:val="24"/>
          <w:szCs w:val="24"/>
        </w:rPr>
        <w:t>CH</w:t>
      </w:r>
      <w:r w:rsidR="008B27CA" w:rsidRPr="00AD2F55">
        <w:rPr>
          <w:rFonts w:ascii="Times New Roman" w:hAnsi="Times New Roman" w:cs="Times New Roman"/>
          <w:sz w:val="24"/>
          <w:szCs w:val="24"/>
          <w:vertAlign w:val="subscript"/>
        </w:rPr>
        <w:t>3</w:t>
      </w:r>
      <w:r w:rsidR="008B27CA" w:rsidRPr="00AD2F55">
        <w:rPr>
          <w:rFonts w:ascii="Times New Roman" w:hAnsi="Times New Roman" w:cs="Times New Roman"/>
          <w:sz w:val="24"/>
          <w:szCs w:val="24"/>
        </w:rPr>
        <w:t>C</w:t>
      </w:r>
      <w:r w:rsidR="004748F0">
        <w:rPr>
          <w:rFonts w:ascii="Times New Roman" w:hAnsi="Times New Roman" w:cs="Times New Roman"/>
          <w:sz w:val="24"/>
          <w:szCs w:val="24"/>
        </w:rPr>
        <w:t>OO)</w:t>
      </w:r>
      <w:proofErr w:type="gramStart"/>
      <w:r w:rsidR="004748F0">
        <w:rPr>
          <w:rFonts w:ascii="Times New Roman" w:hAnsi="Times New Roman" w:cs="Times New Roman"/>
          <w:sz w:val="24"/>
          <w:szCs w:val="24"/>
        </w:rPr>
        <w:t>:MWCNT</w:t>
      </w:r>
      <w:proofErr w:type="gramEnd"/>
      <w:r w:rsidR="004748F0">
        <w:rPr>
          <w:rFonts w:ascii="Times New Roman" w:hAnsi="Times New Roman" w:cs="Times New Roman"/>
          <w:sz w:val="24"/>
          <w:szCs w:val="24"/>
        </w:rPr>
        <w:t>] NCPE gel membrane</w:t>
      </w:r>
      <w:r w:rsidR="001659E5">
        <w:rPr>
          <w:rFonts w:ascii="Times New Roman" w:hAnsi="Times New Roman" w:cs="Times New Roman"/>
          <w:sz w:val="24"/>
          <w:szCs w:val="24"/>
        </w:rPr>
        <w:t xml:space="preserve"> system</w:t>
      </w:r>
      <w:r w:rsidR="004748F0">
        <w:rPr>
          <w:rFonts w:ascii="Times New Roman" w:hAnsi="Times New Roman" w:cs="Times New Roman"/>
          <w:sz w:val="24"/>
          <w:szCs w:val="24"/>
        </w:rPr>
        <w:t xml:space="preserve"> were</w:t>
      </w:r>
      <w:r w:rsidR="008B27CA" w:rsidRPr="00AD2F55">
        <w:rPr>
          <w:rFonts w:ascii="Times New Roman" w:hAnsi="Times New Roman" w:cs="Times New Roman"/>
          <w:sz w:val="24"/>
          <w:szCs w:val="24"/>
        </w:rPr>
        <w:t xml:space="preserve"> noticed</w:t>
      </w:r>
      <w:r w:rsidR="00593430">
        <w:rPr>
          <w:rFonts w:ascii="Times New Roman" w:hAnsi="Times New Roman" w:cs="Times New Roman"/>
          <w:sz w:val="24"/>
          <w:szCs w:val="24"/>
        </w:rPr>
        <w:t xml:space="preserve"> </w:t>
      </w:r>
      <w:r w:rsidR="003F1911" w:rsidRPr="00593430">
        <w:rPr>
          <w:rFonts w:ascii="Times New Roman" w:hAnsi="Times New Roman" w:cs="Times New Roman"/>
          <w:sz w:val="24"/>
          <w:szCs w:val="24"/>
        </w:rPr>
        <w:t>[21</w:t>
      </w:r>
      <w:r w:rsidR="008B27CA" w:rsidRPr="00593430">
        <w:rPr>
          <w:rFonts w:ascii="Times New Roman" w:hAnsi="Times New Roman" w:cs="Times New Roman"/>
          <w:sz w:val="24"/>
          <w:szCs w:val="24"/>
        </w:rPr>
        <w:t>]</w:t>
      </w:r>
      <w:r w:rsidR="00593430">
        <w:rPr>
          <w:rFonts w:ascii="Times New Roman" w:hAnsi="Times New Roman" w:cs="Times New Roman"/>
          <w:sz w:val="24"/>
          <w:szCs w:val="24"/>
        </w:rPr>
        <w:t>.</w:t>
      </w:r>
      <w:r w:rsidR="008B27CA" w:rsidRPr="00AD2F55">
        <w:rPr>
          <w:rFonts w:ascii="Times New Roman" w:hAnsi="Times New Roman" w:cs="Times New Roman"/>
          <w:sz w:val="24"/>
          <w:szCs w:val="24"/>
        </w:rPr>
        <w:t xml:space="preserve"> </w:t>
      </w:r>
      <w:r w:rsidR="00E331B0">
        <w:rPr>
          <w:rFonts w:ascii="Times New Roman" w:eastAsia="Times New Roman" w:hAnsi="Times New Roman" w:cs="Times New Roman"/>
          <w:sz w:val="24"/>
          <w:szCs w:val="24"/>
        </w:rPr>
        <w:t xml:space="preserve">The </w:t>
      </w:r>
      <w:proofErr w:type="spellStart"/>
      <w:r w:rsidR="008B27CA" w:rsidRPr="00AD2F55">
        <w:rPr>
          <w:rFonts w:ascii="Times New Roman" w:eastAsia="Times New Roman" w:hAnsi="Times New Roman" w:cs="Times New Roman"/>
          <w:sz w:val="24"/>
          <w:szCs w:val="24"/>
        </w:rPr>
        <w:t>cathodic</w:t>
      </w:r>
      <w:proofErr w:type="spellEnd"/>
      <w:r w:rsidR="008F09F9">
        <w:rPr>
          <w:rFonts w:ascii="Times New Roman" w:eastAsia="Times New Roman" w:hAnsi="Times New Roman" w:cs="Times New Roman"/>
          <w:sz w:val="24"/>
          <w:szCs w:val="24"/>
        </w:rPr>
        <w:t xml:space="preserve"> and anodic</w:t>
      </w:r>
      <w:r w:rsidR="008B27CA" w:rsidRPr="00AD2F55">
        <w:rPr>
          <w:rFonts w:ascii="Times New Roman" w:eastAsia="Times New Roman" w:hAnsi="Times New Roman" w:cs="Times New Roman"/>
          <w:sz w:val="24"/>
          <w:szCs w:val="24"/>
        </w:rPr>
        <w:t xml:space="preserve"> peaks diminish in intensity and become broaden with </w:t>
      </w:r>
      <w:r w:rsidR="008F09F9">
        <w:rPr>
          <w:rFonts w:ascii="Times New Roman" w:eastAsia="Times New Roman" w:hAnsi="Times New Roman" w:cs="Times New Roman"/>
          <w:sz w:val="24"/>
          <w:szCs w:val="24"/>
        </w:rPr>
        <w:t>slight</w:t>
      </w:r>
      <w:r w:rsidR="00FC09AB" w:rsidRPr="00AD2F55">
        <w:rPr>
          <w:rFonts w:ascii="Times New Roman" w:eastAsia="Times New Roman" w:hAnsi="Times New Roman" w:cs="Times New Roman"/>
          <w:sz w:val="24"/>
          <w:szCs w:val="24"/>
        </w:rPr>
        <w:t xml:space="preserve"> </w:t>
      </w:r>
      <w:r w:rsidR="008B27CA" w:rsidRPr="00AD2F55">
        <w:rPr>
          <w:rFonts w:ascii="Times New Roman" w:eastAsia="Times New Roman" w:hAnsi="Times New Roman" w:cs="Times New Roman"/>
          <w:sz w:val="24"/>
          <w:szCs w:val="24"/>
        </w:rPr>
        <w:t xml:space="preserve">shifting of </w:t>
      </w:r>
      <w:proofErr w:type="spellStart"/>
      <w:r w:rsidR="008F09F9" w:rsidRPr="00AD2F55">
        <w:rPr>
          <w:rFonts w:ascii="Times New Roman" w:eastAsia="Times New Roman" w:hAnsi="Times New Roman" w:cs="Times New Roman"/>
          <w:sz w:val="24"/>
          <w:szCs w:val="24"/>
        </w:rPr>
        <w:t>cathodic</w:t>
      </w:r>
      <w:proofErr w:type="spellEnd"/>
      <w:r w:rsidR="008F09F9" w:rsidRPr="00AD2F55">
        <w:rPr>
          <w:rFonts w:ascii="Times New Roman" w:eastAsia="Times New Roman" w:hAnsi="Times New Roman" w:cs="Times New Roman"/>
          <w:sz w:val="24"/>
          <w:szCs w:val="24"/>
        </w:rPr>
        <w:t xml:space="preserve"> peak </w:t>
      </w:r>
      <w:r w:rsidR="008F09F9" w:rsidRPr="00AD2F55">
        <w:rPr>
          <w:rFonts w:ascii="Times New Roman" w:eastAsia="Times New Roman" w:hAnsi="Times New Roman" w:cs="Times New Roman"/>
          <w:sz w:val="24"/>
          <w:szCs w:val="24"/>
        </w:rPr>
        <w:lastRenderedPageBreak/>
        <w:t xml:space="preserve">towards lower potential </w:t>
      </w:r>
      <w:r w:rsidR="008F09F9">
        <w:rPr>
          <w:rFonts w:ascii="Times New Roman" w:eastAsia="Times New Roman" w:hAnsi="Times New Roman" w:cs="Times New Roman"/>
          <w:sz w:val="24"/>
          <w:szCs w:val="24"/>
        </w:rPr>
        <w:t xml:space="preserve">and </w:t>
      </w:r>
      <w:r w:rsidR="008B27CA" w:rsidRPr="00AD2F55">
        <w:rPr>
          <w:rFonts w:ascii="Times New Roman" w:eastAsia="Times New Roman" w:hAnsi="Times New Roman" w:cs="Times New Roman"/>
          <w:sz w:val="24"/>
          <w:szCs w:val="24"/>
        </w:rPr>
        <w:t>anodic pe</w:t>
      </w:r>
      <w:r w:rsidR="008F09F9">
        <w:rPr>
          <w:rFonts w:ascii="Times New Roman" w:eastAsia="Times New Roman" w:hAnsi="Times New Roman" w:cs="Times New Roman"/>
          <w:sz w:val="24"/>
          <w:szCs w:val="24"/>
        </w:rPr>
        <w:t xml:space="preserve">ak towards higher potential which is </w:t>
      </w:r>
      <w:r w:rsidR="008B27CA" w:rsidRPr="00AD2F55">
        <w:rPr>
          <w:rFonts w:ascii="Times New Roman" w:eastAsia="Times New Roman" w:hAnsi="Times New Roman" w:cs="Times New Roman"/>
          <w:sz w:val="24"/>
          <w:szCs w:val="24"/>
        </w:rPr>
        <w:t xml:space="preserve">due to </w:t>
      </w:r>
      <w:r w:rsidR="008F09F9">
        <w:rPr>
          <w:rFonts w:ascii="Times New Roman" w:eastAsia="Times New Roman" w:hAnsi="Times New Roman" w:cs="Times New Roman"/>
          <w:sz w:val="24"/>
          <w:szCs w:val="24"/>
        </w:rPr>
        <w:t xml:space="preserve">the </w:t>
      </w:r>
      <w:r w:rsidR="008B27CA" w:rsidRPr="00AD2F55">
        <w:rPr>
          <w:rFonts w:ascii="Times New Roman" w:eastAsia="Times New Roman" w:hAnsi="Times New Roman" w:cs="Times New Roman"/>
          <w:sz w:val="24"/>
          <w:szCs w:val="24"/>
        </w:rPr>
        <w:t xml:space="preserve">interaction of polymer with the </w:t>
      </w:r>
      <w:r w:rsidR="008B27CA" w:rsidRPr="00AD2F55">
        <w:rPr>
          <w:rFonts w:ascii="Times New Roman" w:hAnsi="Times New Roman" w:cs="Times New Roman"/>
          <w:sz w:val="24"/>
          <w:szCs w:val="24"/>
        </w:rPr>
        <w:t>NH</w:t>
      </w:r>
      <w:r w:rsidR="008B27CA" w:rsidRPr="00AD2F55">
        <w:rPr>
          <w:rFonts w:ascii="Times New Roman" w:hAnsi="Times New Roman" w:cs="Times New Roman"/>
          <w:sz w:val="24"/>
          <w:szCs w:val="24"/>
          <w:vertAlign w:val="subscript"/>
        </w:rPr>
        <w:t>4</w:t>
      </w:r>
      <w:r w:rsidR="008B27CA" w:rsidRPr="00AD2F55">
        <w:rPr>
          <w:rFonts w:ascii="Times New Roman" w:hAnsi="Times New Roman" w:cs="Times New Roman"/>
          <w:sz w:val="24"/>
          <w:szCs w:val="24"/>
        </w:rPr>
        <w:t>CH</w:t>
      </w:r>
      <w:r w:rsidR="008B27CA" w:rsidRPr="00AD2F55">
        <w:rPr>
          <w:rFonts w:ascii="Times New Roman" w:hAnsi="Times New Roman" w:cs="Times New Roman"/>
          <w:sz w:val="24"/>
          <w:szCs w:val="24"/>
          <w:vertAlign w:val="subscript"/>
        </w:rPr>
        <w:t>3</w:t>
      </w:r>
      <w:r w:rsidR="008B27CA" w:rsidRPr="00AD2F55">
        <w:rPr>
          <w:rFonts w:ascii="Times New Roman" w:hAnsi="Times New Roman" w:cs="Times New Roman"/>
          <w:sz w:val="24"/>
          <w:szCs w:val="24"/>
        </w:rPr>
        <w:t>COO</w:t>
      </w:r>
      <w:r w:rsidR="008B27CA" w:rsidRPr="00AD2F55">
        <w:rPr>
          <w:rFonts w:ascii="Times New Roman" w:eastAsia="Times New Roman" w:hAnsi="Times New Roman" w:cs="Times New Roman"/>
          <w:sz w:val="24"/>
          <w:szCs w:val="24"/>
        </w:rPr>
        <w:t xml:space="preserve"> </w:t>
      </w:r>
      <w:r w:rsidR="008F09F9">
        <w:rPr>
          <w:rFonts w:ascii="Times New Roman" w:eastAsia="Times New Roman" w:hAnsi="Times New Roman" w:cs="Times New Roman"/>
          <w:sz w:val="24"/>
          <w:szCs w:val="24"/>
        </w:rPr>
        <w:t>with</w:t>
      </w:r>
      <w:r w:rsidR="008B27CA" w:rsidRPr="00AD2F55">
        <w:rPr>
          <w:rFonts w:ascii="Times New Roman" w:eastAsia="Times New Roman" w:hAnsi="Times New Roman" w:cs="Times New Roman"/>
          <w:sz w:val="24"/>
          <w:szCs w:val="24"/>
        </w:rPr>
        <w:t xml:space="preserve"> MWCNT</w:t>
      </w:r>
      <w:r w:rsidR="008F09F9">
        <w:rPr>
          <w:rFonts w:ascii="Times New Roman" w:eastAsia="Times New Roman" w:hAnsi="Times New Roman" w:cs="Times New Roman"/>
          <w:sz w:val="24"/>
          <w:szCs w:val="24"/>
        </w:rPr>
        <w:t xml:space="preserve"> as </w:t>
      </w:r>
      <w:proofErr w:type="spellStart"/>
      <w:r w:rsidR="008F09F9">
        <w:rPr>
          <w:rFonts w:ascii="Times New Roman" w:eastAsia="Times New Roman" w:hAnsi="Times New Roman" w:cs="Times New Roman"/>
          <w:sz w:val="24"/>
          <w:szCs w:val="24"/>
        </w:rPr>
        <w:t>dispersoids</w:t>
      </w:r>
      <w:proofErr w:type="spellEnd"/>
      <w:r w:rsidR="008B27CA" w:rsidRPr="00AD2F55">
        <w:rPr>
          <w:rFonts w:ascii="Times New Roman" w:eastAsia="Times New Roman" w:hAnsi="Times New Roman" w:cs="Times New Roman"/>
          <w:sz w:val="24"/>
          <w:szCs w:val="24"/>
        </w:rPr>
        <w:t>.</w:t>
      </w:r>
    </w:p>
    <w:p w:rsidR="00110682" w:rsidRPr="00AD2F55" w:rsidRDefault="006119F6" w:rsidP="008B27CA">
      <w:pPr>
        <w:spacing w:after="0" w:line="240" w:lineRule="auto"/>
        <w:jc w:val="center"/>
        <w:rPr>
          <w:rFonts w:ascii="Times New Roman" w:hAnsi="Times New Roman" w:cs="Times New Roman"/>
          <w:noProof/>
          <w:sz w:val="24"/>
          <w:szCs w:val="24"/>
        </w:rPr>
      </w:pPr>
      <w:r w:rsidRPr="00AD2F55">
        <w:rPr>
          <w:rFonts w:ascii="Times New Roman" w:hAnsi="Times New Roman" w:cs="Times New Roman"/>
          <w:noProof/>
          <w:sz w:val="24"/>
          <w:szCs w:val="24"/>
        </w:rPr>
        <w:drawing>
          <wp:inline distT="0" distB="0" distL="0" distR="0" wp14:anchorId="7D0F50D3" wp14:editId="4F9CA93C">
            <wp:extent cx="5733415" cy="3822277"/>
            <wp:effectExtent l="0" t="0" r="635" b="6985"/>
            <wp:docPr id="9" name="Picture 9" descr="C:\Users\Lovely singh\Downloads\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vely singh\Downloads\c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3822277"/>
                    </a:xfrm>
                    <a:prstGeom prst="rect">
                      <a:avLst/>
                    </a:prstGeom>
                    <a:noFill/>
                    <a:ln>
                      <a:noFill/>
                    </a:ln>
                  </pic:spPr>
                </pic:pic>
              </a:graphicData>
            </a:graphic>
          </wp:inline>
        </w:drawing>
      </w:r>
    </w:p>
    <w:p w:rsidR="004E31DD" w:rsidRPr="00AD2F55" w:rsidRDefault="007847D9" w:rsidP="008B27CA">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Fig.</w:t>
      </w:r>
      <w:r w:rsidR="00E96013" w:rsidRPr="00AD2F55">
        <w:rPr>
          <w:rFonts w:ascii="Times New Roman" w:hAnsi="Times New Roman" w:cs="Times New Roman"/>
          <w:b/>
          <w:noProof/>
          <w:sz w:val="24"/>
          <w:szCs w:val="24"/>
        </w:rPr>
        <w:t xml:space="preserve"> 3</w:t>
      </w:r>
      <w:r w:rsidR="004E31DD" w:rsidRPr="00AD2F55">
        <w:rPr>
          <w:rFonts w:ascii="Times New Roman" w:hAnsi="Times New Roman" w:cs="Times New Roman"/>
          <w:b/>
          <w:noProof/>
          <w:sz w:val="24"/>
          <w:szCs w:val="24"/>
        </w:rPr>
        <w:t>.</w:t>
      </w:r>
      <w:r w:rsidR="00860211" w:rsidRPr="00AD2F55">
        <w:rPr>
          <w:rFonts w:ascii="Times New Roman" w:hAnsi="Times New Roman" w:cs="Times New Roman"/>
          <w:b/>
          <w:noProof/>
          <w:sz w:val="24"/>
          <w:szCs w:val="24"/>
        </w:rPr>
        <w:t xml:space="preserve"> </w:t>
      </w:r>
      <w:r w:rsidR="002042C2" w:rsidRPr="00AD2F55">
        <w:rPr>
          <w:rFonts w:ascii="Times New Roman" w:hAnsi="Times New Roman" w:cs="Times New Roman"/>
          <w:sz w:val="24"/>
          <w:szCs w:val="24"/>
        </w:rPr>
        <w:t xml:space="preserve">Cyclic </w:t>
      </w:r>
      <w:proofErr w:type="spellStart"/>
      <w:r w:rsidR="00E47835" w:rsidRPr="00AD2F55">
        <w:rPr>
          <w:rFonts w:ascii="Times New Roman" w:hAnsi="Times New Roman" w:cs="Times New Roman"/>
          <w:sz w:val="24"/>
          <w:szCs w:val="24"/>
        </w:rPr>
        <w:t>Voltagrams</w:t>
      </w:r>
      <w:proofErr w:type="spellEnd"/>
      <w:r w:rsidR="00E47835" w:rsidRPr="00AD2F55">
        <w:rPr>
          <w:rFonts w:ascii="Times New Roman" w:hAnsi="Times New Roman" w:cs="Times New Roman"/>
          <w:sz w:val="24"/>
          <w:szCs w:val="24"/>
        </w:rPr>
        <w:t xml:space="preserve"> of </w:t>
      </w:r>
      <w:r w:rsidR="002042C2" w:rsidRPr="00AD2F55">
        <w:rPr>
          <w:rFonts w:ascii="Times New Roman" w:hAnsi="Times New Roman" w:cs="Times New Roman"/>
          <w:sz w:val="24"/>
          <w:szCs w:val="24"/>
        </w:rPr>
        <w:t>PVA:</w:t>
      </w:r>
      <w:r w:rsidR="002042C2" w:rsidRPr="00AD2F55">
        <w:rPr>
          <w:sz w:val="24"/>
          <w:szCs w:val="24"/>
        </w:rPr>
        <w:t xml:space="preserve"> </w:t>
      </w:r>
      <w:r w:rsidR="002042C2" w:rsidRPr="00AD2F55">
        <w:rPr>
          <w:rFonts w:ascii="Times New Roman" w:hAnsi="Times New Roman" w:cs="Times New Roman"/>
          <w:sz w:val="24"/>
          <w:szCs w:val="24"/>
        </w:rPr>
        <w:t>NH</w:t>
      </w:r>
      <w:r w:rsidR="002042C2" w:rsidRPr="00AD2F55">
        <w:rPr>
          <w:rFonts w:ascii="Times New Roman" w:hAnsi="Times New Roman" w:cs="Times New Roman"/>
          <w:sz w:val="24"/>
          <w:szCs w:val="24"/>
          <w:vertAlign w:val="subscript"/>
        </w:rPr>
        <w:t>4</w:t>
      </w:r>
      <w:r w:rsidR="002042C2" w:rsidRPr="00AD2F55">
        <w:rPr>
          <w:rFonts w:ascii="Times New Roman" w:hAnsi="Times New Roman" w:cs="Times New Roman"/>
          <w:sz w:val="24"/>
          <w:szCs w:val="24"/>
        </w:rPr>
        <w:t>CH</w:t>
      </w:r>
      <w:r w:rsidR="002042C2" w:rsidRPr="00AD2F55">
        <w:rPr>
          <w:rFonts w:ascii="Times New Roman" w:hAnsi="Times New Roman" w:cs="Times New Roman"/>
          <w:sz w:val="24"/>
          <w:szCs w:val="24"/>
          <w:vertAlign w:val="subscript"/>
        </w:rPr>
        <w:t>3</w:t>
      </w:r>
      <w:r w:rsidR="002042C2" w:rsidRPr="00AD2F55">
        <w:rPr>
          <w:rFonts w:ascii="Times New Roman" w:hAnsi="Times New Roman" w:cs="Times New Roman"/>
          <w:sz w:val="24"/>
          <w:szCs w:val="24"/>
        </w:rPr>
        <w:t xml:space="preserve">COO gel membrane and </w:t>
      </w:r>
      <w:r w:rsidR="002042C2" w:rsidRPr="00AD2F55">
        <w:rPr>
          <w:rFonts w:ascii="Times New Roman" w:hAnsi="Times New Roman" w:cs="Times New Roman"/>
          <w:sz w:val="24"/>
          <w:szCs w:val="24"/>
          <w:lang w:val="da-DK"/>
        </w:rPr>
        <w:t>0.</w:t>
      </w:r>
      <w:r w:rsidR="0031448A">
        <w:rPr>
          <w:rFonts w:ascii="Times New Roman" w:hAnsi="Times New Roman" w:cs="Times New Roman"/>
          <w:sz w:val="24"/>
          <w:szCs w:val="24"/>
          <w:lang w:val="da-DK"/>
        </w:rPr>
        <w:t>2</w:t>
      </w:r>
      <w:r w:rsidR="00E47835" w:rsidRPr="00AD2F55">
        <w:rPr>
          <w:rFonts w:ascii="Times New Roman" w:hAnsi="Times New Roman" w:cs="Times New Roman"/>
          <w:sz w:val="24"/>
          <w:szCs w:val="24"/>
          <w:lang w:val="da-DK"/>
        </w:rPr>
        <w:t xml:space="preserve">wt%, </w:t>
      </w:r>
      <w:r w:rsidR="002042C2" w:rsidRPr="00AD2F55">
        <w:rPr>
          <w:rFonts w:ascii="Times New Roman" w:hAnsi="Times New Roman" w:cs="Times New Roman"/>
          <w:sz w:val="24"/>
          <w:szCs w:val="24"/>
          <w:lang w:val="da-DK"/>
        </w:rPr>
        <w:t>0.</w:t>
      </w:r>
      <w:r w:rsidR="0031448A">
        <w:rPr>
          <w:rFonts w:ascii="Times New Roman" w:hAnsi="Times New Roman" w:cs="Times New Roman"/>
          <w:sz w:val="24"/>
          <w:szCs w:val="24"/>
          <w:lang w:val="da-DK"/>
        </w:rPr>
        <w:t>4</w:t>
      </w:r>
      <w:r w:rsidR="00E47835" w:rsidRPr="00AD2F55">
        <w:rPr>
          <w:rFonts w:ascii="Times New Roman" w:hAnsi="Times New Roman" w:cs="Times New Roman"/>
          <w:sz w:val="24"/>
          <w:szCs w:val="24"/>
          <w:lang w:val="da-DK"/>
        </w:rPr>
        <w:t xml:space="preserve">wt% and </w:t>
      </w:r>
      <w:r w:rsidR="002042C2" w:rsidRPr="00AD2F55">
        <w:rPr>
          <w:rFonts w:ascii="Times New Roman" w:hAnsi="Times New Roman" w:cs="Times New Roman"/>
          <w:sz w:val="24"/>
          <w:szCs w:val="24"/>
          <w:lang w:val="da-DK"/>
        </w:rPr>
        <w:t>1</w:t>
      </w:r>
      <w:r w:rsidR="0031448A">
        <w:rPr>
          <w:rFonts w:ascii="Times New Roman" w:hAnsi="Times New Roman" w:cs="Times New Roman"/>
          <w:sz w:val="24"/>
          <w:szCs w:val="24"/>
          <w:lang w:val="da-DK"/>
        </w:rPr>
        <w:t>.0</w:t>
      </w:r>
      <w:r w:rsidR="002042C2" w:rsidRPr="00AD2F55">
        <w:rPr>
          <w:rFonts w:ascii="Times New Roman" w:hAnsi="Times New Roman" w:cs="Times New Roman"/>
          <w:sz w:val="24"/>
          <w:szCs w:val="24"/>
          <w:lang w:val="da-DK"/>
        </w:rPr>
        <w:t>wt% MWCNT.</w:t>
      </w:r>
    </w:p>
    <w:p w:rsidR="008B27CA" w:rsidRPr="00AD2F55" w:rsidRDefault="00403834" w:rsidP="008B27CA">
      <w:pPr>
        <w:spacing w:after="0" w:line="240" w:lineRule="auto"/>
        <w:jc w:val="center"/>
        <w:rPr>
          <w:rFonts w:ascii="Times New Roman" w:hAnsi="Times New Roman" w:cs="Times New Roman"/>
          <w:b/>
          <w:sz w:val="24"/>
          <w:szCs w:val="24"/>
        </w:rPr>
      </w:pPr>
      <w:r w:rsidRPr="00AD2F55">
        <w:rPr>
          <w:rFonts w:ascii="Times New Roman" w:hAnsi="Times New Roman" w:cs="Times New Roman"/>
          <w:b/>
          <w:noProof/>
          <w:sz w:val="24"/>
          <w:szCs w:val="24"/>
        </w:rPr>
        <w:drawing>
          <wp:inline distT="0" distB="0" distL="0" distR="0" wp14:anchorId="481542EE" wp14:editId="72B58005">
            <wp:extent cx="4770782" cy="3748472"/>
            <wp:effectExtent l="0" t="0" r="0" b="4445"/>
            <wp:docPr id="10" name="Picture 10" descr="C:\Users\Lovely singh\OneDrive\Desktop\lc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vely singh\OneDrive\Desktop\lcv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5789" cy="3752406"/>
                    </a:xfrm>
                    <a:prstGeom prst="rect">
                      <a:avLst/>
                    </a:prstGeom>
                    <a:noFill/>
                    <a:ln>
                      <a:noFill/>
                    </a:ln>
                  </pic:spPr>
                </pic:pic>
              </a:graphicData>
            </a:graphic>
          </wp:inline>
        </w:drawing>
      </w:r>
    </w:p>
    <w:p w:rsidR="00D965D6" w:rsidRPr="00AD2F55" w:rsidRDefault="00DF6C9D" w:rsidP="008B27CA">
      <w:pPr>
        <w:spacing w:after="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Fig.</w:t>
      </w:r>
      <w:r w:rsidR="0078296E" w:rsidRPr="00AD2F55">
        <w:rPr>
          <w:rFonts w:ascii="Times New Roman" w:hAnsi="Times New Roman" w:cs="Times New Roman"/>
          <w:b/>
          <w:sz w:val="24"/>
          <w:szCs w:val="24"/>
        </w:rPr>
        <w:t xml:space="preserve"> </w:t>
      </w:r>
      <w:r>
        <w:rPr>
          <w:rFonts w:ascii="Times New Roman" w:hAnsi="Times New Roman" w:cs="Times New Roman"/>
          <w:b/>
          <w:sz w:val="24"/>
          <w:szCs w:val="24"/>
        </w:rPr>
        <w:t xml:space="preserve">4 </w:t>
      </w:r>
      <w:r>
        <w:rPr>
          <w:rFonts w:ascii="Times New Roman" w:hAnsi="Times New Roman" w:cs="Times New Roman"/>
          <w:sz w:val="24"/>
          <w:szCs w:val="24"/>
        </w:rPr>
        <w:t>LSV</w:t>
      </w:r>
      <w:r w:rsidR="00E558EC" w:rsidRPr="00AD2F55">
        <w:rPr>
          <w:rFonts w:ascii="Times New Roman" w:hAnsi="Times New Roman" w:cs="Times New Roman"/>
          <w:sz w:val="24"/>
          <w:szCs w:val="24"/>
        </w:rPr>
        <w:t xml:space="preserve"> </w:t>
      </w:r>
      <w:r w:rsidR="00E558EC" w:rsidRPr="00AD2F55">
        <w:rPr>
          <w:rFonts w:ascii="Times New Roman" w:hAnsi="Times New Roman" w:cs="Times New Roman"/>
          <w:bCs/>
          <w:sz w:val="24"/>
          <w:szCs w:val="24"/>
        </w:rPr>
        <w:t>measurement</w:t>
      </w:r>
      <w:r w:rsidR="00C27B89" w:rsidRPr="00AD2F55">
        <w:rPr>
          <w:rFonts w:ascii="Times New Roman" w:hAnsi="Times New Roman" w:cs="Times New Roman"/>
          <w:bCs/>
          <w:sz w:val="24"/>
          <w:szCs w:val="24"/>
        </w:rPr>
        <w:t xml:space="preserve"> </w:t>
      </w:r>
      <w:r w:rsidR="005210C5">
        <w:rPr>
          <w:rFonts w:ascii="Times New Roman" w:hAnsi="Times New Roman" w:cs="Times New Roman"/>
          <w:bCs/>
          <w:sz w:val="24"/>
          <w:szCs w:val="24"/>
        </w:rPr>
        <w:t>of</w:t>
      </w:r>
      <w:r w:rsidR="00E558EC" w:rsidRPr="00AD2F55">
        <w:rPr>
          <w:rFonts w:ascii="Times New Roman" w:hAnsi="Times New Roman" w:cs="Times New Roman"/>
          <w:sz w:val="24"/>
          <w:szCs w:val="24"/>
        </w:rPr>
        <w:t xml:space="preserve"> PVA-NH</w:t>
      </w:r>
      <w:r w:rsidR="00E558EC" w:rsidRPr="00AD2F55">
        <w:rPr>
          <w:rFonts w:ascii="Times New Roman" w:hAnsi="Times New Roman" w:cs="Times New Roman"/>
          <w:sz w:val="24"/>
          <w:szCs w:val="24"/>
          <w:vertAlign w:val="subscript"/>
        </w:rPr>
        <w:t>4</w:t>
      </w:r>
      <w:r w:rsidR="00E558EC" w:rsidRPr="00AD2F55">
        <w:rPr>
          <w:rFonts w:ascii="Times New Roman" w:hAnsi="Times New Roman" w:cs="Times New Roman"/>
          <w:sz w:val="24"/>
          <w:szCs w:val="24"/>
        </w:rPr>
        <w:t>CH</w:t>
      </w:r>
      <w:r w:rsidR="00E558EC" w:rsidRPr="00AD2F55">
        <w:rPr>
          <w:rFonts w:ascii="Times New Roman" w:hAnsi="Times New Roman" w:cs="Times New Roman"/>
          <w:sz w:val="24"/>
          <w:szCs w:val="24"/>
          <w:vertAlign w:val="subscript"/>
        </w:rPr>
        <w:t>3</w:t>
      </w:r>
      <w:r w:rsidR="00E47835" w:rsidRPr="00AD2F55">
        <w:rPr>
          <w:rFonts w:ascii="Times New Roman" w:hAnsi="Times New Roman" w:cs="Times New Roman"/>
          <w:sz w:val="24"/>
          <w:szCs w:val="24"/>
        </w:rPr>
        <w:t>COO</w:t>
      </w:r>
      <w:r w:rsidR="005210C5">
        <w:rPr>
          <w:rFonts w:ascii="Times New Roman" w:hAnsi="Times New Roman" w:cs="Times New Roman"/>
          <w:sz w:val="24"/>
          <w:szCs w:val="24"/>
        </w:rPr>
        <w:t>-MWCNT</w:t>
      </w:r>
      <w:r w:rsidR="00E47835" w:rsidRPr="00AD2F55">
        <w:rPr>
          <w:rFonts w:ascii="Times New Roman" w:hAnsi="Times New Roman" w:cs="Times New Roman"/>
          <w:sz w:val="24"/>
          <w:szCs w:val="24"/>
        </w:rPr>
        <w:t xml:space="preserve"> system containing </w:t>
      </w:r>
      <w:r w:rsidR="00E47835" w:rsidRPr="00AD2F55">
        <w:rPr>
          <w:rFonts w:ascii="Times New Roman" w:hAnsi="Times New Roman" w:cs="Times New Roman"/>
          <w:sz w:val="24"/>
          <w:szCs w:val="24"/>
          <w:lang w:val="da-DK"/>
        </w:rPr>
        <w:t>0.2</w:t>
      </w:r>
      <w:r w:rsidR="005210C5" w:rsidRPr="00AD2F55">
        <w:rPr>
          <w:rFonts w:ascii="Times New Roman" w:hAnsi="Times New Roman" w:cs="Times New Roman"/>
          <w:sz w:val="24"/>
          <w:szCs w:val="24"/>
          <w:lang w:val="da-DK"/>
        </w:rPr>
        <w:t>wt%</w:t>
      </w:r>
      <w:r w:rsidR="005E26D8" w:rsidRPr="00AD2F55">
        <w:rPr>
          <w:rFonts w:ascii="Times New Roman" w:hAnsi="Times New Roman" w:cs="Times New Roman"/>
          <w:sz w:val="24"/>
          <w:szCs w:val="24"/>
          <w:lang w:val="da-DK"/>
        </w:rPr>
        <w:t>,</w:t>
      </w:r>
      <w:r w:rsidR="00E47835" w:rsidRPr="00AD2F55">
        <w:rPr>
          <w:rFonts w:ascii="Times New Roman" w:hAnsi="Times New Roman" w:cs="Times New Roman"/>
          <w:sz w:val="24"/>
          <w:szCs w:val="24"/>
          <w:lang w:val="da-DK"/>
        </w:rPr>
        <w:t xml:space="preserve"> 0.4</w:t>
      </w:r>
      <w:r w:rsidR="005210C5" w:rsidRPr="00AD2F55">
        <w:rPr>
          <w:rFonts w:ascii="Times New Roman" w:hAnsi="Times New Roman" w:cs="Times New Roman"/>
          <w:sz w:val="24"/>
          <w:szCs w:val="24"/>
          <w:lang w:val="da-DK"/>
        </w:rPr>
        <w:t>wt%</w:t>
      </w:r>
      <w:r>
        <w:rPr>
          <w:rFonts w:ascii="Times New Roman" w:hAnsi="Times New Roman" w:cs="Times New Roman"/>
          <w:sz w:val="24"/>
          <w:szCs w:val="24"/>
          <w:lang w:val="da-DK"/>
        </w:rPr>
        <w:t xml:space="preserve"> and</w:t>
      </w:r>
      <w:r w:rsidR="005E26D8" w:rsidRPr="00AD2F55">
        <w:rPr>
          <w:rFonts w:ascii="Times New Roman" w:hAnsi="Times New Roman" w:cs="Times New Roman"/>
          <w:sz w:val="24"/>
          <w:szCs w:val="24"/>
          <w:lang w:val="da-DK"/>
        </w:rPr>
        <w:t xml:space="preserve"> 1</w:t>
      </w:r>
      <w:r w:rsidR="005210C5">
        <w:rPr>
          <w:rFonts w:ascii="Times New Roman" w:hAnsi="Times New Roman" w:cs="Times New Roman"/>
          <w:sz w:val="24"/>
          <w:szCs w:val="24"/>
          <w:lang w:val="da-DK"/>
        </w:rPr>
        <w:t>.0</w:t>
      </w:r>
      <w:r w:rsidR="00E47835" w:rsidRPr="00AD2F55">
        <w:rPr>
          <w:rFonts w:ascii="Times New Roman" w:hAnsi="Times New Roman" w:cs="Times New Roman"/>
          <w:sz w:val="24"/>
          <w:szCs w:val="24"/>
          <w:lang w:val="da-DK"/>
        </w:rPr>
        <w:t>wt%</w:t>
      </w:r>
      <w:r w:rsidR="005210C5">
        <w:rPr>
          <w:rFonts w:ascii="Times New Roman" w:hAnsi="Times New Roman" w:cs="Times New Roman"/>
          <w:sz w:val="24"/>
          <w:szCs w:val="24"/>
          <w:lang w:val="da-DK"/>
        </w:rPr>
        <w:t xml:space="preserve"> filler c</w:t>
      </w:r>
      <w:r w:rsidR="00E47835" w:rsidRPr="00AD2F55">
        <w:rPr>
          <w:rFonts w:ascii="Times New Roman" w:hAnsi="Times New Roman" w:cs="Times New Roman"/>
          <w:sz w:val="24"/>
          <w:szCs w:val="24"/>
          <w:lang w:val="da-DK"/>
        </w:rPr>
        <w:t>ontent.</w:t>
      </w:r>
      <w:proofErr w:type="gramEnd"/>
    </w:p>
    <w:p w:rsidR="00A24DF2" w:rsidRPr="00AD2F55" w:rsidRDefault="00A24DF2" w:rsidP="00A24DF2">
      <w:pPr>
        <w:autoSpaceDE w:val="0"/>
        <w:autoSpaceDN w:val="0"/>
        <w:adjustRightInd w:val="0"/>
        <w:spacing w:after="0" w:line="240" w:lineRule="auto"/>
        <w:jc w:val="both"/>
        <w:rPr>
          <w:rFonts w:ascii="Times New Roman" w:hAnsi="Times New Roman" w:cs="Times New Roman"/>
          <w:sz w:val="24"/>
          <w:szCs w:val="24"/>
        </w:rPr>
      </w:pPr>
    </w:p>
    <w:p w:rsidR="00134183" w:rsidRPr="00AD2F55" w:rsidRDefault="00DF6C9D" w:rsidP="00D70AC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Fig.</w:t>
      </w:r>
      <w:r w:rsidR="00825453">
        <w:rPr>
          <w:rFonts w:ascii="Times New Roman" w:hAnsi="Times New Roman" w:cs="Times New Roman"/>
          <w:sz w:val="24"/>
          <w:szCs w:val="24"/>
        </w:rPr>
        <w:t xml:space="preserve"> 4 shows </w:t>
      </w:r>
      <w:r w:rsidR="000947DB" w:rsidRPr="00AD2F55">
        <w:rPr>
          <w:rFonts w:ascii="Times New Roman" w:hAnsi="Times New Roman" w:cs="Times New Roman"/>
          <w:bCs/>
          <w:sz w:val="24"/>
          <w:szCs w:val="24"/>
        </w:rPr>
        <w:t xml:space="preserve">Linear Sweep Voltammetry </w:t>
      </w:r>
      <w:r w:rsidR="00D2504F" w:rsidRPr="00AD2F55">
        <w:rPr>
          <w:rFonts w:ascii="Times New Roman" w:hAnsi="Times New Roman" w:cs="Times New Roman"/>
          <w:sz w:val="24"/>
          <w:szCs w:val="24"/>
        </w:rPr>
        <w:t xml:space="preserve">(LSV) </w:t>
      </w:r>
      <w:r w:rsidR="00D2504F" w:rsidRPr="00AD2F55">
        <w:rPr>
          <w:rFonts w:ascii="Times New Roman" w:hAnsi="Times New Roman" w:cs="Times New Roman"/>
          <w:bCs/>
          <w:sz w:val="24"/>
          <w:szCs w:val="24"/>
        </w:rPr>
        <w:t>measurement</w:t>
      </w:r>
      <w:r w:rsidR="00825453">
        <w:rPr>
          <w:rFonts w:ascii="Times New Roman" w:hAnsi="Times New Roman" w:cs="Times New Roman"/>
          <w:bCs/>
          <w:sz w:val="24"/>
          <w:szCs w:val="24"/>
        </w:rPr>
        <w:t xml:space="preserve">. </w:t>
      </w:r>
      <w:r w:rsidR="00134183" w:rsidRPr="00AD2F55">
        <w:rPr>
          <w:rFonts w:ascii="Times New Roman" w:hAnsi="Times New Roman" w:cs="Times New Roman"/>
          <w:sz w:val="24"/>
          <w:szCs w:val="24"/>
        </w:rPr>
        <w:t xml:space="preserve">Upon addition of </w:t>
      </w:r>
      <w:proofErr w:type="spellStart"/>
      <w:r w:rsidR="00825453">
        <w:rPr>
          <w:rFonts w:ascii="Times New Roman" w:hAnsi="Times New Roman" w:cs="Times New Roman"/>
          <w:sz w:val="24"/>
          <w:szCs w:val="24"/>
        </w:rPr>
        <w:t>dispersoids</w:t>
      </w:r>
      <w:proofErr w:type="spellEnd"/>
      <w:r w:rsidR="00825453">
        <w:rPr>
          <w:rFonts w:ascii="Times New Roman" w:hAnsi="Times New Roman" w:cs="Times New Roman"/>
          <w:sz w:val="24"/>
          <w:szCs w:val="24"/>
        </w:rPr>
        <w:t xml:space="preserve"> </w:t>
      </w:r>
      <w:r w:rsidR="00134183" w:rsidRPr="00AD2F55">
        <w:rPr>
          <w:rFonts w:ascii="Times New Roman" w:hAnsi="Times New Roman" w:cs="Times New Roman"/>
          <w:sz w:val="24"/>
          <w:szCs w:val="24"/>
        </w:rPr>
        <w:t>in PVA</w:t>
      </w:r>
      <w:r w:rsidR="00757030" w:rsidRPr="00AD2F55">
        <w:rPr>
          <w:rFonts w:ascii="Times New Roman" w:hAnsi="Times New Roman" w:cs="Times New Roman"/>
          <w:sz w:val="24"/>
          <w:szCs w:val="24"/>
        </w:rPr>
        <w:t>-</w:t>
      </w:r>
      <w:r w:rsidR="00134183" w:rsidRPr="00AD2F55">
        <w:rPr>
          <w:rFonts w:ascii="Times New Roman" w:hAnsi="Times New Roman" w:cs="Times New Roman"/>
          <w:sz w:val="24"/>
          <w:szCs w:val="24"/>
        </w:rPr>
        <w:t>NH</w:t>
      </w:r>
      <w:r w:rsidR="00134183" w:rsidRPr="00AD2F55">
        <w:rPr>
          <w:rFonts w:ascii="Times New Roman" w:hAnsi="Times New Roman" w:cs="Times New Roman"/>
          <w:sz w:val="24"/>
          <w:szCs w:val="24"/>
          <w:vertAlign w:val="subscript"/>
        </w:rPr>
        <w:t>4</w:t>
      </w:r>
      <w:r w:rsidR="00134183" w:rsidRPr="00AD2F55">
        <w:rPr>
          <w:rFonts w:ascii="Times New Roman" w:hAnsi="Times New Roman" w:cs="Times New Roman"/>
          <w:sz w:val="24"/>
          <w:szCs w:val="24"/>
        </w:rPr>
        <w:t>CH</w:t>
      </w:r>
      <w:r w:rsidR="00134183" w:rsidRPr="00AD2F55">
        <w:rPr>
          <w:rFonts w:ascii="Times New Roman" w:hAnsi="Times New Roman" w:cs="Times New Roman"/>
          <w:sz w:val="24"/>
          <w:szCs w:val="24"/>
          <w:vertAlign w:val="subscript"/>
        </w:rPr>
        <w:t>3</w:t>
      </w:r>
      <w:r w:rsidR="00134183" w:rsidRPr="00AD2F55">
        <w:rPr>
          <w:rFonts w:ascii="Times New Roman" w:hAnsi="Times New Roman" w:cs="Times New Roman"/>
          <w:sz w:val="24"/>
          <w:szCs w:val="24"/>
        </w:rPr>
        <w:t xml:space="preserve">COO system, the electrochemical </w:t>
      </w:r>
      <w:r w:rsidR="00534B80" w:rsidRPr="00AD2F55">
        <w:rPr>
          <w:rFonts w:ascii="Times New Roman" w:hAnsi="Times New Roman" w:cs="Times New Roman"/>
          <w:sz w:val="24"/>
          <w:szCs w:val="24"/>
        </w:rPr>
        <w:t xml:space="preserve">window </w:t>
      </w:r>
      <w:r w:rsidR="00134183" w:rsidRPr="00AD2F55">
        <w:rPr>
          <w:rFonts w:ascii="Times New Roman" w:hAnsi="Times New Roman" w:cs="Times New Roman"/>
          <w:sz w:val="24"/>
          <w:szCs w:val="24"/>
        </w:rPr>
        <w:t>stability is expanded</w:t>
      </w:r>
      <w:r w:rsidR="008B7955" w:rsidRPr="00AD2F55">
        <w:rPr>
          <w:rFonts w:ascii="Times New Roman" w:hAnsi="Times New Roman" w:cs="Times New Roman"/>
          <w:sz w:val="24"/>
          <w:szCs w:val="24"/>
        </w:rPr>
        <w:t xml:space="preserve"> </w:t>
      </w:r>
      <w:r w:rsidR="00825453">
        <w:rPr>
          <w:rFonts w:ascii="Times New Roman" w:hAnsi="Times New Roman" w:cs="Times New Roman"/>
          <w:sz w:val="24"/>
          <w:szCs w:val="24"/>
        </w:rPr>
        <w:t xml:space="preserve">and goes </w:t>
      </w:r>
      <w:proofErr w:type="spellStart"/>
      <w:r w:rsidR="008B7955" w:rsidRPr="00AD2F55">
        <w:rPr>
          <w:rFonts w:ascii="Times New Roman" w:hAnsi="Times New Roman" w:cs="Times New Roman"/>
          <w:sz w:val="24"/>
          <w:szCs w:val="24"/>
        </w:rPr>
        <w:t>upto</w:t>
      </w:r>
      <w:proofErr w:type="spellEnd"/>
      <w:r w:rsidR="00134183" w:rsidRPr="00AD2F55">
        <w:rPr>
          <w:rFonts w:ascii="Times New Roman" w:hAnsi="Times New Roman" w:cs="Times New Roman"/>
          <w:sz w:val="24"/>
          <w:szCs w:val="24"/>
        </w:rPr>
        <w:t xml:space="preserve"> ±4.96V </w:t>
      </w:r>
      <w:r w:rsidR="00825453">
        <w:rPr>
          <w:rFonts w:ascii="Times New Roman" w:hAnsi="Times New Roman" w:cs="Times New Roman"/>
          <w:sz w:val="24"/>
          <w:szCs w:val="24"/>
        </w:rPr>
        <w:t xml:space="preserve">when </w:t>
      </w:r>
      <w:r w:rsidR="00134183" w:rsidRPr="00AD2F55">
        <w:rPr>
          <w:rFonts w:ascii="Times New Roman" w:hAnsi="Times New Roman" w:cs="Times New Roman"/>
          <w:sz w:val="24"/>
          <w:szCs w:val="24"/>
        </w:rPr>
        <w:t>1.0wt% MWCNT</w:t>
      </w:r>
      <w:r w:rsidR="008B7955" w:rsidRPr="00AD2F55">
        <w:rPr>
          <w:rFonts w:ascii="Times New Roman" w:hAnsi="Times New Roman" w:cs="Times New Roman"/>
          <w:sz w:val="24"/>
          <w:szCs w:val="24"/>
        </w:rPr>
        <w:t xml:space="preserve"> </w:t>
      </w:r>
      <w:r w:rsidR="00825453">
        <w:rPr>
          <w:rFonts w:ascii="Times New Roman" w:hAnsi="Times New Roman" w:cs="Times New Roman"/>
          <w:sz w:val="24"/>
          <w:szCs w:val="24"/>
        </w:rPr>
        <w:t xml:space="preserve">is added </w:t>
      </w:r>
      <w:r w:rsidR="002B30BD" w:rsidRPr="00AD2F55">
        <w:rPr>
          <w:rFonts w:ascii="Times New Roman" w:hAnsi="Times New Roman" w:cs="Times New Roman"/>
          <w:sz w:val="24"/>
          <w:szCs w:val="24"/>
        </w:rPr>
        <w:t>(</w:t>
      </w:r>
      <w:r w:rsidR="00611964" w:rsidRPr="00AD2F55">
        <w:rPr>
          <w:rFonts w:ascii="Times New Roman" w:hAnsi="Times New Roman" w:cs="Times New Roman"/>
          <w:sz w:val="24"/>
          <w:szCs w:val="24"/>
        </w:rPr>
        <w:t>inse</w:t>
      </w:r>
      <w:r w:rsidR="002B30BD" w:rsidRPr="00AD2F55">
        <w:rPr>
          <w:rFonts w:ascii="Times New Roman" w:hAnsi="Times New Roman" w:cs="Times New Roman"/>
          <w:sz w:val="24"/>
          <w:szCs w:val="24"/>
        </w:rPr>
        <w:t>t image)</w:t>
      </w:r>
      <w:r w:rsidR="008B7955" w:rsidRPr="00AD2F55">
        <w:rPr>
          <w:rFonts w:ascii="Times New Roman" w:hAnsi="Times New Roman" w:cs="Times New Roman"/>
          <w:sz w:val="24"/>
          <w:szCs w:val="24"/>
        </w:rPr>
        <w:t>.</w:t>
      </w:r>
      <w:r w:rsidR="00134183" w:rsidRPr="00AD2F55">
        <w:rPr>
          <w:rFonts w:ascii="Times New Roman" w:hAnsi="Times New Roman" w:cs="Times New Roman"/>
          <w:sz w:val="24"/>
          <w:szCs w:val="24"/>
        </w:rPr>
        <w:t xml:space="preserve"> </w:t>
      </w:r>
      <w:r w:rsidR="00DE7C6F" w:rsidRPr="00AD2F55">
        <w:rPr>
          <w:rFonts w:ascii="Times New Roman" w:hAnsi="Times New Roman" w:cs="Times New Roman"/>
          <w:sz w:val="24"/>
          <w:szCs w:val="24"/>
        </w:rPr>
        <w:t>T</w:t>
      </w:r>
      <w:r w:rsidR="00134183" w:rsidRPr="00AD2F55">
        <w:rPr>
          <w:rFonts w:ascii="Times New Roman" w:hAnsi="Times New Roman" w:cs="Times New Roman"/>
          <w:sz w:val="24"/>
          <w:szCs w:val="24"/>
        </w:rPr>
        <w:t>he</w:t>
      </w:r>
      <w:r w:rsidR="00852661">
        <w:rPr>
          <w:rFonts w:ascii="Times New Roman" w:hAnsi="Times New Roman" w:cs="Times New Roman"/>
          <w:sz w:val="24"/>
          <w:szCs w:val="24"/>
        </w:rPr>
        <w:t xml:space="preserve"> </w:t>
      </w:r>
      <w:r w:rsidR="00134183" w:rsidRPr="00AD2F55">
        <w:rPr>
          <w:rFonts w:ascii="Times New Roman" w:hAnsi="Times New Roman" w:cs="Times New Roman"/>
          <w:sz w:val="24"/>
          <w:szCs w:val="24"/>
        </w:rPr>
        <w:t xml:space="preserve">anodic </w:t>
      </w:r>
      <w:r w:rsidR="00852661">
        <w:rPr>
          <w:rFonts w:ascii="Times New Roman" w:hAnsi="Times New Roman" w:cs="Times New Roman"/>
          <w:sz w:val="24"/>
          <w:szCs w:val="24"/>
        </w:rPr>
        <w:t xml:space="preserve">and </w:t>
      </w:r>
      <w:proofErr w:type="spellStart"/>
      <w:r w:rsidR="00852661" w:rsidRPr="00AD2F55">
        <w:rPr>
          <w:rFonts w:ascii="Times New Roman" w:hAnsi="Times New Roman" w:cs="Times New Roman"/>
          <w:sz w:val="24"/>
          <w:szCs w:val="24"/>
        </w:rPr>
        <w:t>cathodic</w:t>
      </w:r>
      <w:proofErr w:type="spellEnd"/>
      <w:r w:rsidR="00852661" w:rsidRPr="00AD2F55">
        <w:rPr>
          <w:rFonts w:ascii="Times New Roman" w:hAnsi="Times New Roman" w:cs="Times New Roman"/>
          <w:sz w:val="24"/>
          <w:szCs w:val="24"/>
        </w:rPr>
        <w:t xml:space="preserve"> </w:t>
      </w:r>
      <w:r w:rsidR="00134183" w:rsidRPr="00AD2F55">
        <w:rPr>
          <w:rFonts w:ascii="Times New Roman" w:hAnsi="Times New Roman" w:cs="Times New Roman"/>
          <w:sz w:val="24"/>
          <w:szCs w:val="24"/>
        </w:rPr>
        <w:t>potential</w:t>
      </w:r>
      <w:r w:rsidR="00E069DF" w:rsidRPr="00AD2F55">
        <w:rPr>
          <w:rFonts w:ascii="Times New Roman" w:hAnsi="Times New Roman" w:cs="Times New Roman"/>
          <w:sz w:val="24"/>
          <w:szCs w:val="24"/>
        </w:rPr>
        <w:t>s</w:t>
      </w:r>
      <w:r w:rsidR="00134183" w:rsidRPr="00AD2F55">
        <w:rPr>
          <w:rFonts w:ascii="Times New Roman" w:hAnsi="Times New Roman" w:cs="Times New Roman"/>
          <w:sz w:val="24"/>
          <w:szCs w:val="24"/>
        </w:rPr>
        <w:t xml:space="preserve"> are </w:t>
      </w:r>
      <w:r>
        <w:rPr>
          <w:rFonts w:ascii="Times New Roman" w:hAnsi="Times New Roman" w:cs="Times New Roman"/>
          <w:sz w:val="24"/>
          <w:szCs w:val="24"/>
        </w:rPr>
        <w:t>noticed</w:t>
      </w:r>
      <w:r w:rsidR="00134183" w:rsidRPr="00AD2F55">
        <w:rPr>
          <w:rFonts w:ascii="Times New Roman" w:hAnsi="Times New Roman" w:cs="Times New Roman"/>
          <w:sz w:val="24"/>
          <w:szCs w:val="24"/>
        </w:rPr>
        <w:t xml:space="preserve"> at </w:t>
      </w:r>
      <w:r w:rsidR="00852661" w:rsidRPr="00AD2F55">
        <w:rPr>
          <w:rFonts w:ascii="Times New Roman" w:hAnsi="Times New Roman" w:cs="Times New Roman"/>
          <w:sz w:val="24"/>
          <w:szCs w:val="24"/>
        </w:rPr>
        <w:t xml:space="preserve">+2.26V </w:t>
      </w:r>
      <w:r w:rsidR="00852661">
        <w:rPr>
          <w:rFonts w:ascii="Times New Roman" w:hAnsi="Times New Roman" w:cs="Times New Roman"/>
          <w:sz w:val="24"/>
          <w:szCs w:val="24"/>
        </w:rPr>
        <w:t xml:space="preserve">and </w:t>
      </w:r>
      <w:r w:rsidR="00134183" w:rsidRPr="00AD2F55">
        <w:rPr>
          <w:rFonts w:ascii="Times New Roman" w:hAnsi="Times New Roman" w:cs="Times New Roman"/>
          <w:sz w:val="24"/>
          <w:szCs w:val="24"/>
        </w:rPr>
        <w:t>-2.70</w:t>
      </w:r>
      <w:r w:rsidR="00DE7C6F" w:rsidRPr="00AD2F55">
        <w:rPr>
          <w:rFonts w:ascii="Times New Roman" w:hAnsi="Times New Roman" w:cs="Times New Roman"/>
          <w:sz w:val="24"/>
          <w:szCs w:val="24"/>
        </w:rPr>
        <w:t>V</w:t>
      </w:r>
      <w:r w:rsidR="00852661">
        <w:rPr>
          <w:rFonts w:ascii="Times New Roman" w:hAnsi="Times New Roman" w:cs="Times New Roman"/>
          <w:sz w:val="24"/>
          <w:szCs w:val="24"/>
        </w:rPr>
        <w:t xml:space="preserve"> </w:t>
      </w:r>
      <w:r w:rsidR="00134183" w:rsidRPr="00AD2F55">
        <w:rPr>
          <w:rFonts w:ascii="Times New Roman" w:hAnsi="Times New Roman" w:cs="Times New Roman"/>
          <w:sz w:val="24"/>
          <w:szCs w:val="24"/>
        </w:rPr>
        <w:t>respectively</w:t>
      </w:r>
      <w:r w:rsidR="00852661">
        <w:rPr>
          <w:rFonts w:ascii="Times New Roman" w:hAnsi="Times New Roman" w:cs="Times New Roman"/>
          <w:sz w:val="24"/>
          <w:szCs w:val="24"/>
        </w:rPr>
        <w:t xml:space="preserve"> </w:t>
      </w:r>
      <w:r>
        <w:rPr>
          <w:rFonts w:ascii="Times New Roman" w:hAnsi="Times New Roman" w:cs="Times New Roman"/>
          <w:sz w:val="24"/>
          <w:szCs w:val="24"/>
        </w:rPr>
        <w:t>signifying</w:t>
      </w:r>
      <w:r w:rsidR="00852661">
        <w:rPr>
          <w:rFonts w:ascii="Times New Roman" w:hAnsi="Times New Roman" w:cs="Times New Roman"/>
          <w:sz w:val="24"/>
          <w:szCs w:val="24"/>
        </w:rPr>
        <w:t xml:space="preserve"> </w:t>
      </w:r>
      <w:r w:rsidR="00134183" w:rsidRPr="00AD2F55">
        <w:rPr>
          <w:rFonts w:ascii="Times New Roman" w:hAnsi="Times New Roman" w:cs="Times New Roman"/>
          <w:sz w:val="24"/>
          <w:szCs w:val="24"/>
        </w:rPr>
        <w:t>the electrochemical stability</w:t>
      </w:r>
      <w:r w:rsidR="00852661">
        <w:rPr>
          <w:rFonts w:ascii="Times New Roman" w:hAnsi="Times New Roman" w:cs="Times New Roman"/>
          <w:sz w:val="24"/>
          <w:szCs w:val="24"/>
        </w:rPr>
        <w:t xml:space="preserve"> has been improved </w:t>
      </w:r>
      <w:r>
        <w:rPr>
          <w:rFonts w:ascii="Times New Roman" w:hAnsi="Times New Roman" w:cs="Times New Roman"/>
          <w:sz w:val="24"/>
          <w:szCs w:val="24"/>
        </w:rPr>
        <w:t xml:space="preserve">qualitatively </w:t>
      </w:r>
      <w:r w:rsidR="00852661">
        <w:rPr>
          <w:rFonts w:ascii="Times New Roman" w:hAnsi="Times New Roman" w:cs="Times New Roman"/>
          <w:sz w:val="24"/>
          <w:szCs w:val="24"/>
        </w:rPr>
        <w:t>on addition of MWCNT in the</w:t>
      </w:r>
      <w:r w:rsidR="00134183" w:rsidRPr="00AD2F55">
        <w:rPr>
          <w:rFonts w:ascii="Times New Roman" w:hAnsi="Times New Roman" w:cs="Times New Roman"/>
          <w:sz w:val="24"/>
          <w:szCs w:val="24"/>
        </w:rPr>
        <w:t xml:space="preserve"> </w:t>
      </w:r>
      <w:r w:rsidR="00852661">
        <w:rPr>
          <w:rFonts w:ascii="Times New Roman" w:hAnsi="Times New Roman" w:cs="Times New Roman"/>
          <w:sz w:val="24"/>
          <w:szCs w:val="24"/>
        </w:rPr>
        <w:t xml:space="preserve">polymer-electrolyte </w:t>
      </w:r>
      <w:r w:rsidR="00134183" w:rsidRPr="00AD2F55">
        <w:rPr>
          <w:rFonts w:ascii="Times New Roman" w:hAnsi="Times New Roman" w:cs="Times New Roman"/>
          <w:sz w:val="24"/>
          <w:szCs w:val="24"/>
        </w:rPr>
        <w:t>system.</w:t>
      </w:r>
    </w:p>
    <w:p w:rsidR="00206D8E" w:rsidRPr="00AD2F55" w:rsidRDefault="00206D8E" w:rsidP="00D70AC8">
      <w:pPr>
        <w:autoSpaceDE w:val="0"/>
        <w:autoSpaceDN w:val="0"/>
        <w:adjustRightInd w:val="0"/>
        <w:spacing w:after="0" w:line="480" w:lineRule="auto"/>
        <w:jc w:val="both"/>
        <w:rPr>
          <w:rFonts w:ascii="Times New Roman" w:eastAsia="Times New Roman" w:hAnsi="Times New Roman" w:cs="Times New Roman"/>
          <w:b/>
          <w:sz w:val="24"/>
          <w:szCs w:val="24"/>
        </w:rPr>
      </w:pPr>
      <w:r w:rsidRPr="00AD2F55">
        <w:rPr>
          <w:rFonts w:ascii="Times New Roman" w:hAnsi="Times New Roman" w:cs="Times New Roman"/>
          <w:b/>
          <w:snapToGrid w:val="0"/>
          <w:sz w:val="24"/>
          <w:szCs w:val="24"/>
        </w:rPr>
        <w:t>3.</w:t>
      </w:r>
      <w:r w:rsidR="00331C8A" w:rsidRPr="00AD2F55">
        <w:rPr>
          <w:rFonts w:ascii="Times New Roman" w:hAnsi="Times New Roman" w:cs="Times New Roman"/>
          <w:b/>
          <w:snapToGrid w:val="0"/>
          <w:sz w:val="24"/>
          <w:szCs w:val="24"/>
        </w:rPr>
        <w:t>4</w:t>
      </w:r>
      <w:r w:rsidRPr="00AD2F55">
        <w:rPr>
          <w:rFonts w:ascii="Times New Roman" w:hAnsi="Times New Roman" w:cs="Times New Roman"/>
          <w:b/>
          <w:snapToGrid w:val="0"/>
          <w:sz w:val="24"/>
          <w:szCs w:val="24"/>
        </w:rPr>
        <w:t xml:space="preserve"> </w:t>
      </w:r>
      <w:r w:rsidR="00A0051C" w:rsidRPr="00AD2F55">
        <w:rPr>
          <w:rFonts w:ascii="Times New Roman" w:eastAsia="Times New Roman" w:hAnsi="Times New Roman" w:cs="Times New Roman"/>
          <w:b/>
          <w:sz w:val="24"/>
          <w:szCs w:val="24"/>
        </w:rPr>
        <w:t>Impedance Spectroscopy</w:t>
      </w:r>
    </w:p>
    <w:p w:rsidR="00C71302" w:rsidRDefault="00DF6C9D" w:rsidP="00D70AC8">
      <w:pPr>
        <w:spacing w:after="0" w:line="480" w:lineRule="auto"/>
        <w:jc w:val="both"/>
        <w:rPr>
          <w:rFonts w:ascii="Times New Roman" w:hAnsi="Times New Roman" w:cs="Times New Roman"/>
          <w:sz w:val="24"/>
          <w:szCs w:val="24"/>
        </w:rPr>
      </w:pPr>
      <w:r w:rsidRPr="00DF6C9D">
        <w:rPr>
          <w:rFonts w:ascii="Times New Roman" w:hAnsi="Times New Roman" w:cs="Times New Roman"/>
          <w:sz w:val="24"/>
          <w:szCs w:val="24"/>
        </w:rPr>
        <w:t>Fig.</w:t>
      </w:r>
      <w:r w:rsidR="00306DA0" w:rsidRPr="00DF6C9D">
        <w:rPr>
          <w:rFonts w:ascii="Times New Roman" w:hAnsi="Times New Roman" w:cs="Times New Roman"/>
          <w:sz w:val="24"/>
          <w:szCs w:val="24"/>
        </w:rPr>
        <w:t xml:space="preserve"> 5</w:t>
      </w:r>
      <w:r w:rsidR="00206D8E" w:rsidRPr="00AD2F55">
        <w:rPr>
          <w:rFonts w:ascii="Times New Roman" w:hAnsi="Times New Roman" w:cs="Times New Roman"/>
          <w:sz w:val="24"/>
          <w:szCs w:val="24"/>
        </w:rPr>
        <w:t xml:space="preserve"> shows the </w:t>
      </w:r>
      <w:r>
        <w:rPr>
          <w:rFonts w:ascii="Times New Roman" w:hAnsi="Times New Roman" w:cs="Times New Roman"/>
          <w:sz w:val="24"/>
          <w:szCs w:val="24"/>
        </w:rPr>
        <w:t>prominent</w:t>
      </w:r>
      <w:r w:rsidR="004C3957">
        <w:rPr>
          <w:rFonts w:ascii="Times New Roman" w:hAnsi="Times New Roman" w:cs="Times New Roman"/>
          <w:sz w:val="24"/>
          <w:szCs w:val="24"/>
        </w:rPr>
        <w:t xml:space="preserve"> </w:t>
      </w:r>
      <w:r w:rsidR="00206D8E" w:rsidRPr="00AD2F55">
        <w:rPr>
          <w:rFonts w:ascii="Times New Roman" w:hAnsi="Times New Roman" w:cs="Times New Roman"/>
          <w:sz w:val="24"/>
          <w:szCs w:val="24"/>
        </w:rPr>
        <w:t xml:space="preserve">role of </w:t>
      </w:r>
      <w:r w:rsidR="00D256E3" w:rsidRPr="00AD2F55">
        <w:rPr>
          <w:rFonts w:ascii="Times New Roman" w:hAnsi="Times New Roman" w:cs="Times New Roman"/>
          <w:sz w:val="24"/>
          <w:szCs w:val="24"/>
        </w:rPr>
        <w:t>MW</w:t>
      </w:r>
      <w:r w:rsidR="007D7218" w:rsidRPr="00AD2F55">
        <w:rPr>
          <w:rFonts w:ascii="Times New Roman" w:hAnsi="Times New Roman" w:cs="Times New Roman"/>
          <w:sz w:val="24"/>
          <w:szCs w:val="24"/>
        </w:rPr>
        <w:t>C</w:t>
      </w:r>
      <w:r w:rsidR="00D256E3" w:rsidRPr="00AD2F55">
        <w:rPr>
          <w:rFonts w:ascii="Times New Roman" w:hAnsi="Times New Roman" w:cs="Times New Roman"/>
          <w:sz w:val="24"/>
          <w:szCs w:val="24"/>
        </w:rPr>
        <w:t>NT</w:t>
      </w:r>
      <w:r w:rsidR="007D7218" w:rsidRPr="00AD2F55">
        <w:rPr>
          <w:rFonts w:ascii="Times New Roman" w:hAnsi="Times New Roman" w:cs="Times New Roman"/>
          <w:sz w:val="24"/>
          <w:szCs w:val="24"/>
        </w:rPr>
        <w:t xml:space="preserve"> </w:t>
      </w:r>
      <w:r w:rsidR="00206D8E" w:rsidRPr="00AD2F55">
        <w:rPr>
          <w:rFonts w:ascii="Times New Roman" w:hAnsi="Times New Roman" w:cs="Times New Roman"/>
          <w:sz w:val="24"/>
          <w:szCs w:val="24"/>
        </w:rPr>
        <w:t>on ion</w:t>
      </w:r>
      <w:r w:rsidR="004C3957">
        <w:rPr>
          <w:rFonts w:ascii="Times New Roman" w:hAnsi="Times New Roman" w:cs="Times New Roman"/>
          <w:sz w:val="24"/>
          <w:szCs w:val="24"/>
        </w:rPr>
        <w:t>ic conductivity</w:t>
      </w:r>
      <w:r w:rsidR="00BD3AA2" w:rsidRPr="00AD2F55">
        <w:rPr>
          <w:rFonts w:ascii="Times New Roman" w:hAnsi="Times New Roman" w:cs="Times New Roman"/>
          <w:sz w:val="24"/>
          <w:szCs w:val="24"/>
        </w:rPr>
        <w:t xml:space="preserve"> of polymer gel electrolyte</w:t>
      </w:r>
      <w:r w:rsidR="004C3957">
        <w:rPr>
          <w:rFonts w:ascii="Times New Roman" w:hAnsi="Times New Roman" w:cs="Times New Roman"/>
          <w:sz w:val="24"/>
          <w:szCs w:val="24"/>
        </w:rPr>
        <w:t xml:space="preserve"> membrane</w:t>
      </w:r>
      <w:r w:rsidR="00BD3AA2" w:rsidRPr="00AD2F55">
        <w:rPr>
          <w:rFonts w:ascii="Times New Roman" w:hAnsi="Times New Roman" w:cs="Times New Roman"/>
          <w:sz w:val="24"/>
          <w:szCs w:val="24"/>
        </w:rPr>
        <w:t>s</w:t>
      </w:r>
      <w:r w:rsidR="00206D8E" w:rsidRPr="00AD2F55">
        <w:rPr>
          <w:rFonts w:ascii="Times New Roman" w:hAnsi="Times New Roman" w:cs="Times New Roman"/>
          <w:sz w:val="24"/>
          <w:szCs w:val="24"/>
        </w:rPr>
        <w:t>.</w:t>
      </w:r>
      <w:r w:rsidR="00BD3AA2" w:rsidRPr="00AD2F55">
        <w:rPr>
          <w:rFonts w:ascii="Times New Roman" w:hAnsi="Times New Roman" w:cs="Times New Roman"/>
          <w:sz w:val="24"/>
          <w:szCs w:val="24"/>
        </w:rPr>
        <w:t xml:space="preserve"> </w:t>
      </w:r>
      <w:r>
        <w:rPr>
          <w:rFonts w:ascii="Times New Roman" w:hAnsi="Times New Roman" w:cs="Times New Roman"/>
          <w:sz w:val="24"/>
          <w:szCs w:val="24"/>
        </w:rPr>
        <w:t>In this case, the c</w:t>
      </w:r>
      <w:r w:rsidR="00206D8E" w:rsidRPr="00AD2F55">
        <w:rPr>
          <w:rFonts w:ascii="Times New Roman" w:hAnsi="Times New Roman" w:cs="Times New Roman"/>
          <w:sz w:val="24"/>
          <w:szCs w:val="24"/>
        </w:rPr>
        <w:t>onductivity behavio</w:t>
      </w:r>
      <w:r w:rsidR="00611964" w:rsidRPr="00AD2F55">
        <w:rPr>
          <w:rFonts w:ascii="Times New Roman" w:hAnsi="Times New Roman" w:cs="Times New Roman"/>
          <w:sz w:val="24"/>
          <w:szCs w:val="24"/>
        </w:rPr>
        <w:t>u</w:t>
      </w:r>
      <w:r w:rsidR="000222C5" w:rsidRPr="00AD2F55">
        <w:rPr>
          <w:rFonts w:ascii="Times New Roman" w:hAnsi="Times New Roman" w:cs="Times New Roman"/>
          <w:sz w:val="24"/>
          <w:szCs w:val="24"/>
        </w:rPr>
        <w:t xml:space="preserve">r </w:t>
      </w:r>
      <w:r w:rsidR="004C3957">
        <w:rPr>
          <w:rFonts w:ascii="Times New Roman" w:hAnsi="Times New Roman" w:cs="Times New Roman"/>
          <w:sz w:val="24"/>
          <w:szCs w:val="24"/>
        </w:rPr>
        <w:t xml:space="preserve">also shows two </w:t>
      </w:r>
      <w:proofErr w:type="spellStart"/>
      <w:r w:rsidR="004C3957">
        <w:rPr>
          <w:rFonts w:ascii="Times New Roman" w:hAnsi="Times New Roman" w:cs="Times New Roman"/>
          <w:sz w:val="24"/>
          <w:szCs w:val="24"/>
        </w:rPr>
        <w:t>maximas</w:t>
      </w:r>
      <w:proofErr w:type="spellEnd"/>
      <w:r w:rsidR="004C3957">
        <w:rPr>
          <w:rFonts w:ascii="Times New Roman" w:hAnsi="Times New Roman" w:cs="Times New Roman"/>
          <w:sz w:val="24"/>
          <w:szCs w:val="24"/>
        </w:rPr>
        <w:t>; one at</w:t>
      </w:r>
      <w:r w:rsidR="000222C5" w:rsidRPr="00AD2F55">
        <w:rPr>
          <w:rFonts w:ascii="Times New Roman" w:hAnsi="Times New Roman" w:cs="Times New Roman"/>
          <w:sz w:val="24"/>
          <w:szCs w:val="24"/>
        </w:rPr>
        <w:t xml:space="preserve"> </w:t>
      </w:r>
      <w:r w:rsidR="006B4F26" w:rsidRPr="00AD2F55">
        <w:rPr>
          <w:rFonts w:ascii="Times New Roman" w:hAnsi="Times New Roman" w:cs="Times New Roman"/>
          <w:sz w:val="24"/>
          <w:szCs w:val="24"/>
        </w:rPr>
        <w:t>0.5</w:t>
      </w:r>
      <w:r w:rsidR="004C3957">
        <w:rPr>
          <w:rFonts w:ascii="Times New Roman" w:hAnsi="Times New Roman" w:cs="Times New Roman"/>
          <w:sz w:val="24"/>
          <w:szCs w:val="24"/>
        </w:rPr>
        <w:t xml:space="preserve">wt% and </w:t>
      </w:r>
      <w:r w:rsidR="00206D8E" w:rsidRPr="00AD2F55">
        <w:rPr>
          <w:rFonts w:ascii="Times New Roman" w:hAnsi="Times New Roman" w:cs="Times New Roman"/>
          <w:sz w:val="24"/>
          <w:szCs w:val="24"/>
        </w:rPr>
        <w:t>other</w:t>
      </w:r>
      <w:r w:rsidR="004C3957">
        <w:rPr>
          <w:rFonts w:ascii="Times New Roman" w:hAnsi="Times New Roman" w:cs="Times New Roman"/>
          <w:sz w:val="24"/>
          <w:szCs w:val="24"/>
        </w:rPr>
        <w:t xml:space="preserve"> one at</w:t>
      </w:r>
      <w:r w:rsidR="00206D8E" w:rsidRPr="00AD2F55">
        <w:rPr>
          <w:rFonts w:ascii="Times New Roman" w:hAnsi="Times New Roman" w:cs="Times New Roman"/>
          <w:sz w:val="24"/>
          <w:szCs w:val="24"/>
        </w:rPr>
        <w:t xml:space="preserve"> </w:t>
      </w:r>
      <w:r w:rsidR="006B4F26" w:rsidRPr="00AD2F55">
        <w:rPr>
          <w:rFonts w:ascii="Times New Roman" w:hAnsi="Times New Roman" w:cs="Times New Roman"/>
          <w:sz w:val="24"/>
          <w:szCs w:val="24"/>
        </w:rPr>
        <w:t>1</w:t>
      </w:r>
      <w:r w:rsidR="004C3957">
        <w:rPr>
          <w:rFonts w:ascii="Times New Roman" w:hAnsi="Times New Roman" w:cs="Times New Roman"/>
          <w:sz w:val="24"/>
          <w:szCs w:val="24"/>
        </w:rPr>
        <w:t>.0</w:t>
      </w:r>
      <w:r w:rsidR="00206D8E" w:rsidRPr="00AD2F55">
        <w:rPr>
          <w:rFonts w:ascii="Times New Roman" w:hAnsi="Times New Roman" w:cs="Times New Roman"/>
          <w:sz w:val="24"/>
          <w:szCs w:val="24"/>
        </w:rPr>
        <w:t xml:space="preserve">wt% </w:t>
      </w:r>
      <w:r w:rsidR="004C3957">
        <w:rPr>
          <w:rFonts w:ascii="Times New Roman" w:hAnsi="Times New Roman" w:cs="Times New Roman"/>
          <w:sz w:val="24"/>
          <w:szCs w:val="24"/>
        </w:rPr>
        <w:t xml:space="preserve">MWCNT which is said to be a typical </w:t>
      </w:r>
      <w:r w:rsidR="00206D8E" w:rsidRPr="00AD2F55">
        <w:rPr>
          <w:rFonts w:ascii="Times New Roman" w:hAnsi="Times New Roman" w:cs="Times New Roman"/>
          <w:sz w:val="24"/>
          <w:szCs w:val="24"/>
        </w:rPr>
        <w:t>feature of polymer na</w:t>
      </w:r>
      <w:r w:rsidR="00D87C18" w:rsidRPr="00AD2F55">
        <w:rPr>
          <w:rFonts w:ascii="Times New Roman" w:hAnsi="Times New Roman" w:cs="Times New Roman"/>
          <w:sz w:val="24"/>
          <w:szCs w:val="24"/>
        </w:rPr>
        <w:t>nocomposite gel electrolytes</w:t>
      </w:r>
      <w:r w:rsidR="00593430">
        <w:rPr>
          <w:rFonts w:ascii="Times New Roman" w:hAnsi="Times New Roman" w:cs="Times New Roman"/>
          <w:sz w:val="24"/>
          <w:szCs w:val="24"/>
        </w:rPr>
        <w:t xml:space="preserve"> </w:t>
      </w:r>
      <w:r w:rsidR="003F1911" w:rsidRPr="00593430">
        <w:rPr>
          <w:rFonts w:ascii="Times New Roman" w:hAnsi="Times New Roman" w:cs="Times New Roman"/>
          <w:sz w:val="24"/>
          <w:szCs w:val="24"/>
        </w:rPr>
        <w:t>[22-24</w:t>
      </w:r>
      <w:r w:rsidR="003978FC" w:rsidRPr="00593430">
        <w:rPr>
          <w:rFonts w:ascii="Times New Roman" w:hAnsi="Times New Roman" w:cs="Times New Roman"/>
          <w:sz w:val="24"/>
          <w:szCs w:val="24"/>
        </w:rPr>
        <w:t>]</w:t>
      </w:r>
      <w:r w:rsidR="00206D8E" w:rsidRPr="00593430">
        <w:rPr>
          <w:rFonts w:ascii="Times New Roman" w:hAnsi="Times New Roman" w:cs="Times New Roman"/>
          <w:sz w:val="24"/>
          <w:szCs w:val="24"/>
        </w:rPr>
        <w:t>.</w:t>
      </w:r>
      <w:r w:rsidR="00206D8E" w:rsidRPr="00AD2F55">
        <w:rPr>
          <w:rFonts w:ascii="Times New Roman" w:hAnsi="Times New Roman" w:cs="Times New Roman"/>
          <w:sz w:val="24"/>
          <w:szCs w:val="24"/>
        </w:rPr>
        <w:t xml:space="preserve"> </w:t>
      </w:r>
      <w:r w:rsidR="004C3957">
        <w:rPr>
          <w:rFonts w:ascii="Times New Roman" w:hAnsi="Times New Roman" w:cs="Times New Roman"/>
          <w:sz w:val="24"/>
          <w:szCs w:val="24"/>
        </w:rPr>
        <w:t>It is accompanied with the fact that t</w:t>
      </w:r>
      <w:r w:rsidR="00206D8E" w:rsidRPr="00AD2F55">
        <w:rPr>
          <w:rFonts w:ascii="Times New Roman" w:hAnsi="Times New Roman" w:cs="Times New Roman"/>
          <w:sz w:val="24"/>
          <w:szCs w:val="24"/>
        </w:rPr>
        <w:t xml:space="preserve">he </w:t>
      </w:r>
      <w:r>
        <w:rPr>
          <w:rFonts w:ascii="Times New Roman" w:hAnsi="Times New Roman" w:cs="Times New Roman"/>
          <w:sz w:val="24"/>
          <w:szCs w:val="24"/>
        </w:rPr>
        <w:t xml:space="preserve">ammonium acetate </w:t>
      </w:r>
      <w:r w:rsidR="00206D8E" w:rsidRPr="00AD2F55">
        <w:rPr>
          <w:rFonts w:ascii="Times New Roman" w:hAnsi="Times New Roman" w:cs="Times New Roman"/>
          <w:sz w:val="24"/>
          <w:szCs w:val="24"/>
        </w:rPr>
        <w:t xml:space="preserve">salt has </w:t>
      </w:r>
      <w:r>
        <w:rPr>
          <w:rFonts w:ascii="Times New Roman" w:hAnsi="Times New Roman" w:cs="Times New Roman"/>
          <w:sz w:val="24"/>
          <w:szCs w:val="24"/>
        </w:rPr>
        <w:t xml:space="preserve">been </w:t>
      </w:r>
      <w:r w:rsidR="004C3957">
        <w:rPr>
          <w:rFonts w:ascii="Times New Roman" w:hAnsi="Times New Roman" w:cs="Times New Roman"/>
          <w:sz w:val="24"/>
          <w:szCs w:val="24"/>
        </w:rPr>
        <w:t>completely dissociated and</w:t>
      </w:r>
      <w:r w:rsidR="00206D8E" w:rsidRPr="00AD2F55">
        <w:rPr>
          <w:rFonts w:ascii="Times New Roman" w:hAnsi="Times New Roman" w:cs="Times New Roman"/>
          <w:sz w:val="24"/>
          <w:szCs w:val="24"/>
        </w:rPr>
        <w:t xml:space="preserve"> charge </w:t>
      </w:r>
      <w:r w:rsidR="004C3957">
        <w:rPr>
          <w:rFonts w:ascii="Times New Roman" w:hAnsi="Times New Roman" w:cs="Times New Roman"/>
          <w:sz w:val="24"/>
          <w:szCs w:val="24"/>
        </w:rPr>
        <w:t>carrier concentration became</w:t>
      </w:r>
      <w:r w:rsidR="00206D8E" w:rsidRPr="00AD2F55">
        <w:rPr>
          <w:rFonts w:ascii="Times New Roman" w:hAnsi="Times New Roman" w:cs="Times New Roman"/>
          <w:sz w:val="24"/>
          <w:szCs w:val="24"/>
        </w:rPr>
        <w:t xml:space="preserve"> limited. It </w:t>
      </w:r>
      <w:r>
        <w:rPr>
          <w:rFonts w:ascii="Times New Roman" w:hAnsi="Times New Roman" w:cs="Times New Roman"/>
          <w:sz w:val="24"/>
          <w:szCs w:val="24"/>
        </w:rPr>
        <w:t xml:space="preserve">has significantly </w:t>
      </w:r>
      <w:r w:rsidR="00206D8E" w:rsidRPr="00AD2F55">
        <w:rPr>
          <w:rFonts w:ascii="Times New Roman" w:hAnsi="Times New Roman" w:cs="Times New Roman"/>
          <w:sz w:val="24"/>
          <w:szCs w:val="24"/>
        </w:rPr>
        <w:t>change</w:t>
      </w:r>
      <w:r>
        <w:rPr>
          <w:rFonts w:ascii="Times New Roman" w:hAnsi="Times New Roman" w:cs="Times New Roman"/>
          <w:sz w:val="24"/>
          <w:szCs w:val="24"/>
        </w:rPr>
        <w:t>s</w:t>
      </w:r>
      <w:r w:rsidR="00206D8E" w:rsidRPr="00AD2F55">
        <w:rPr>
          <w:rFonts w:ascii="Times New Roman" w:hAnsi="Times New Roman" w:cs="Times New Roman"/>
          <w:sz w:val="24"/>
          <w:szCs w:val="24"/>
        </w:rPr>
        <w:t xml:space="preserve"> </w:t>
      </w:r>
      <w:r>
        <w:rPr>
          <w:rFonts w:ascii="Times New Roman" w:hAnsi="Times New Roman" w:cs="Times New Roman"/>
          <w:sz w:val="24"/>
          <w:szCs w:val="24"/>
        </w:rPr>
        <w:t>the</w:t>
      </w:r>
      <w:r w:rsidR="00206D8E" w:rsidRPr="00AD2F55">
        <w:rPr>
          <w:rFonts w:ascii="Times New Roman" w:hAnsi="Times New Roman" w:cs="Times New Roman"/>
          <w:sz w:val="24"/>
          <w:szCs w:val="24"/>
        </w:rPr>
        <w:t xml:space="preserve"> system morphology that </w:t>
      </w:r>
      <w:r w:rsidR="004C3957">
        <w:rPr>
          <w:rFonts w:ascii="Times New Roman" w:hAnsi="Times New Roman" w:cs="Times New Roman"/>
          <w:sz w:val="24"/>
          <w:szCs w:val="24"/>
        </w:rPr>
        <w:t>leads</w:t>
      </w:r>
      <w:r w:rsidR="00206D8E" w:rsidRPr="00AD2F55">
        <w:rPr>
          <w:rFonts w:ascii="Times New Roman" w:hAnsi="Times New Roman" w:cs="Times New Roman"/>
          <w:sz w:val="24"/>
          <w:szCs w:val="24"/>
        </w:rPr>
        <w:t xml:space="preserve"> to affect the </w:t>
      </w:r>
      <w:r w:rsidR="004C3957">
        <w:rPr>
          <w:rFonts w:ascii="Times New Roman" w:hAnsi="Times New Roman" w:cs="Times New Roman"/>
          <w:sz w:val="24"/>
          <w:szCs w:val="24"/>
        </w:rPr>
        <w:t xml:space="preserve">ionic </w:t>
      </w:r>
      <w:r w:rsidR="00206D8E" w:rsidRPr="00AD2F55">
        <w:rPr>
          <w:rFonts w:ascii="Times New Roman" w:hAnsi="Times New Roman" w:cs="Times New Roman"/>
          <w:sz w:val="24"/>
          <w:szCs w:val="24"/>
        </w:rPr>
        <w:t xml:space="preserve">conductivity. </w:t>
      </w:r>
      <w:r>
        <w:rPr>
          <w:rFonts w:ascii="Times New Roman" w:hAnsi="Times New Roman" w:cs="Times New Roman"/>
          <w:sz w:val="24"/>
          <w:szCs w:val="24"/>
        </w:rPr>
        <w:t>Also,</w:t>
      </w:r>
      <w:r w:rsidR="00206D8E" w:rsidRPr="00AD2F55">
        <w:rPr>
          <w:rFonts w:ascii="Times New Roman" w:hAnsi="Times New Roman" w:cs="Times New Roman"/>
          <w:sz w:val="24"/>
          <w:szCs w:val="24"/>
        </w:rPr>
        <w:t xml:space="preserve"> the rise in conductivity can </w:t>
      </w:r>
      <w:r>
        <w:rPr>
          <w:rFonts w:ascii="Times New Roman" w:hAnsi="Times New Roman" w:cs="Times New Roman"/>
          <w:sz w:val="24"/>
          <w:szCs w:val="24"/>
        </w:rPr>
        <w:t>be supported by</w:t>
      </w:r>
      <w:r w:rsidR="00206D8E" w:rsidRPr="00AD2F55">
        <w:rPr>
          <w:rFonts w:ascii="Times New Roman" w:hAnsi="Times New Roman" w:cs="Times New Roman"/>
          <w:sz w:val="24"/>
          <w:szCs w:val="24"/>
        </w:rPr>
        <w:t xml:space="preserve"> the breathing chain mo</w:t>
      </w:r>
      <w:r w:rsidR="002820BA" w:rsidRPr="00AD2F55">
        <w:rPr>
          <w:rFonts w:ascii="Times New Roman" w:hAnsi="Times New Roman" w:cs="Times New Roman"/>
          <w:sz w:val="24"/>
          <w:szCs w:val="24"/>
        </w:rPr>
        <w:t>del</w:t>
      </w:r>
      <w:r w:rsidR="00593430">
        <w:rPr>
          <w:rFonts w:ascii="Times New Roman" w:hAnsi="Times New Roman" w:cs="Times New Roman"/>
          <w:sz w:val="24"/>
          <w:szCs w:val="24"/>
        </w:rPr>
        <w:t xml:space="preserve"> </w:t>
      </w:r>
      <w:r w:rsidR="00665B83" w:rsidRPr="00593430">
        <w:rPr>
          <w:rFonts w:ascii="Times New Roman" w:hAnsi="Times New Roman" w:cs="Times New Roman"/>
          <w:sz w:val="24"/>
          <w:szCs w:val="24"/>
        </w:rPr>
        <w:t>[17</w:t>
      </w:r>
      <w:r w:rsidR="00206D8E" w:rsidRPr="00593430">
        <w:rPr>
          <w:rFonts w:ascii="Times New Roman" w:hAnsi="Times New Roman" w:cs="Times New Roman"/>
          <w:sz w:val="24"/>
          <w:szCs w:val="24"/>
        </w:rPr>
        <w:t>]</w:t>
      </w:r>
      <w:r w:rsidR="00FA1005" w:rsidRPr="00AD2F55">
        <w:rPr>
          <w:rFonts w:ascii="Times New Roman" w:hAnsi="Times New Roman" w:cs="Times New Roman"/>
          <w:sz w:val="24"/>
          <w:szCs w:val="24"/>
        </w:rPr>
        <w:t xml:space="preserve"> and </w:t>
      </w:r>
      <w:proofErr w:type="spellStart"/>
      <w:r w:rsidR="00FA1005" w:rsidRPr="00AD2F55">
        <w:rPr>
          <w:rFonts w:ascii="Times New Roman" w:hAnsi="Times New Roman" w:cs="Times New Roman"/>
          <w:sz w:val="24"/>
          <w:szCs w:val="24"/>
        </w:rPr>
        <w:t>Tsagaro</w:t>
      </w:r>
      <w:r w:rsidR="007B24F9" w:rsidRPr="00AD2F55">
        <w:rPr>
          <w:rFonts w:ascii="Times New Roman" w:hAnsi="Times New Roman" w:cs="Times New Roman"/>
          <w:sz w:val="24"/>
          <w:szCs w:val="24"/>
        </w:rPr>
        <w:t>polous</w:t>
      </w:r>
      <w:proofErr w:type="spellEnd"/>
      <w:r w:rsidR="007B24F9" w:rsidRPr="00AD2F55">
        <w:rPr>
          <w:rFonts w:ascii="Times New Roman" w:hAnsi="Times New Roman" w:cs="Times New Roman"/>
          <w:sz w:val="24"/>
          <w:szCs w:val="24"/>
        </w:rPr>
        <w:t xml:space="preserve"> model</w:t>
      </w:r>
      <w:r w:rsidR="00541D03" w:rsidRPr="00AD2F55">
        <w:rPr>
          <w:rFonts w:ascii="Times New Roman" w:hAnsi="Times New Roman" w:cs="Times New Roman"/>
          <w:sz w:val="24"/>
          <w:szCs w:val="24"/>
        </w:rPr>
        <w:t xml:space="preserve"> </w:t>
      </w:r>
      <w:r w:rsidR="003978FC" w:rsidRPr="00AD2F55">
        <w:rPr>
          <w:rFonts w:ascii="Times New Roman" w:hAnsi="Times New Roman" w:cs="Times New Roman"/>
          <w:sz w:val="24"/>
          <w:szCs w:val="24"/>
        </w:rPr>
        <w:t>which were reported earlier</w:t>
      </w:r>
      <w:r w:rsidR="00593430">
        <w:rPr>
          <w:rFonts w:ascii="Times New Roman" w:hAnsi="Times New Roman" w:cs="Times New Roman"/>
          <w:sz w:val="24"/>
          <w:szCs w:val="24"/>
        </w:rPr>
        <w:t xml:space="preserve"> </w:t>
      </w:r>
      <w:r w:rsidR="004B595B" w:rsidRPr="00593430">
        <w:rPr>
          <w:rFonts w:ascii="Times New Roman" w:hAnsi="Times New Roman" w:cs="Times New Roman"/>
          <w:sz w:val="24"/>
          <w:szCs w:val="24"/>
        </w:rPr>
        <w:t>[</w:t>
      </w:r>
      <w:r w:rsidR="00665B83" w:rsidRPr="00593430">
        <w:rPr>
          <w:rFonts w:ascii="Times New Roman" w:hAnsi="Times New Roman" w:cs="Times New Roman"/>
          <w:sz w:val="24"/>
          <w:szCs w:val="24"/>
        </w:rPr>
        <w:t>24-25</w:t>
      </w:r>
      <w:r w:rsidR="00541D03" w:rsidRPr="00593430">
        <w:rPr>
          <w:rFonts w:ascii="Times New Roman" w:hAnsi="Times New Roman" w:cs="Times New Roman"/>
          <w:sz w:val="24"/>
          <w:szCs w:val="24"/>
        </w:rPr>
        <w:t>]</w:t>
      </w:r>
      <w:r w:rsidR="00593430">
        <w:rPr>
          <w:rFonts w:ascii="Times New Roman" w:hAnsi="Times New Roman" w:cs="Times New Roman"/>
          <w:sz w:val="24"/>
          <w:szCs w:val="24"/>
        </w:rPr>
        <w:t>.</w:t>
      </w:r>
      <w:r w:rsidR="00206D8E" w:rsidRPr="00AD2F55">
        <w:rPr>
          <w:rFonts w:ascii="Times New Roman" w:hAnsi="Times New Roman" w:cs="Times New Roman"/>
          <w:sz w:val="24"/>
          <w:szCs w:val="24"/>
          <w:vertAlign w:val="superscript"/>
        </w:rPr>
        <w:t xml:space="preserve"> </w:t>
      </w:r>
      <w:r w:rsidR="00206D8E" w:rsidRPr="00AD2F55">
        <w:rPr>
          <w:rFonts w:ascii="Times New Roman" w:hAnsi="Times New Roman" w:cs="Times New Roman"/>
          <w:sz w:val="24"/>
          <w:szCs w:val="24"/>
        </w:rPr>
        <w:t>According to this model</w:t>
      </w:r>
      <w:r>
        <w:rPr>
          <w:rFonts w:ascii="Times New Roman" w:hAnsi="Times New Roman" w:cs="Times New Roman"/>
          <w:sz w:val="24"/>
          <w:szCs w:val="24"/>
        </w:rPr>
        <w:t>,</w:t>
      </w:r>
      <w:r w:rsidR="00206D8E" w:rsidRPr="00AD2F55">
        <w:rPr>
          <w:rFonts w:ascii="Times New Roman" w:hAnsi="Times New Roman" w:cs="Times New Roman"/>
          <w:sz w:val="24"/>
          <w:szCs w:val="24"/>
        </w:rPr>
        <w:t xml:space="preserve"> ion dissociation </w:t>
      </w:r>
      <w:r w:rsidR="00F94005">
        <w:rPr>
          <w:rFonts w:ascii="Times New Roman" w:hAnsi="Times New Roman" w:cs="Times New Roman"/>
          <w:sz w:val="24"/>
          <w:szCs w:val="24"/>
        </w:rPr>
        <w:t>takes place</w:t>
      </w:r>
      <w:r w:rsidR="00206D8E" w:rsidRPr="00AD2F55">
        <w:rPr>
          <w:rFonts w:ascii="Times New Roman" w:hAnsi="Times New Roman" w:cs="Times New Roman"/>
          <w:sz w:val="24"/>
          <w:szCs w:val="24"/>
        </w:rPr>
        <w:t xml:space="preserve"> from folding and unfolding of the polymeric chains which creates free volume </w:t>
      </w:r>
      <w:r w:rsidR="00F94005">
        <w:rPr>
          <w:rFonts w:ascii="Times New Roman" w:hAnsi="Times New Roman" w:cs="Times New Roman"/>
          <w:sz w:val="24"/>
          <w:szCs w:val="24"/>
        </w:rPr>
        <w:t>because of</w:t>
      </w:r>
      <w:r w:rsidR="00206D8E" w:rsidRPr="00AD2F55">
        <w:rPr>
          <w:rFonts w:ascii="Times New Roman" w:hAnsi="Times New Roman" w:cs="Times New Roman"/>
          <w:sz w:val="24"/>
          <w:szCs w:val="24"/>
        </w:rPr>
        <w:t xml:space="preserve"> local pressure fluctuations for the ions </w:t>
      </w:r>
      <w:r w:rsidR="00F94005">
        <w:rPr>
          <w:rFonts w:ascii="Times New Roman" w:hAnsi="Times New Roman" w:cs="Times New Roman"/>
          <w:sz w:val="24"/>
          <w:szCs w:val="24"/>
        </w:rPr>
        <w:t xml:space="preserve">in order </w:t>
      </w:r>
      <w:r w:rsidR="00206D8E" w:rsidRPr="00AD2F55">
        <w:rPr>
          <w:rFonts w:ascii="Times New Roman" w:hAnsi="Times New Roman" w:cs="Times New Roman"/>
          <w:sz w:val="24"/>
          <w:szCs w:val="24"/>
        </w:rPr>
        <w:t xml:space="preserve">to migrate </w:t>
      </w:r>
      <w:r w:rsidR="00F94005">
        <w:rPr>
          <w:rFonts w:ascii="Times New Roman" w:hAnsi="Times New Roman" w:cs="Times New Roman"/>
          <w:sz w:val="24"/>
          <w:szCs w:val="24"/>
        </w:rPr>
        <w:t>smoothly</w:t>
      </w:r>
      <w:r w:rsidR="00206D8E" w:rsidRPr="00AD2F55">
        <w:rPr>
          <w:rFonts w:ascii="Times New Roman" w:hAnsi="Times New Roman" w:cs="Times New Roman"/>
          <w:sz w:val="24"/>
          <w:szCs w:val="24"/>
        </w:rPr>
        <w:t xml:space="preserve">. This </w:t>
      </w:r>
      <w:r w:rsidR="00F94005">
        <w:rPr>
          <w:rFonts w:ascii="Times New Roman" w:hAnsi="Times New Roman" w:cs="Times New Roman"/>
          <w:sz w:val="24"/>
          <w:szCs w:val="24"/>
        </w:rPr>
        <w:t>reduces</w:t>
      </w:r>
      <w:r w:rsidR="00206D8E" w:rsidRPr="00AD2F55">
        <w:rPr>
          <w:rFonts w:ascii="Times New Roman" w:hAnsi="Times New Roman" w:cs="Times New Roman"/>
          <w:sz w:val="24"/>
          <w:szCs w:val="24"/>
        </w:rPr>
        <w:t xml:space="preserve"> the trend of transporting ions </w:t>
      </w:r>
      <w:r w:rsidR="00F94005">
        <w:rPr>
          <w:rFonts w:ascii="Times New Roman" w:hAnsi="Times New Roman" w:cs="Times New Roman"/>
          <w:sz w:val="24"/>
          <w:szCs w:val="24"/>
        </w:rPr>
        <w:t>and</w:t>
      </w:r>
      <w:r w:rsidR="00206D8E" w:rsidRPr="00AD2F55">
        <w:rPr>
          <w:rFonts w:ascii="Times New Roman" w:hAnsi="Times New Roman" w:cs="Times New Roman"/>
          <w:sz w:val="24"/>
          <w:szCs w:val="24"/>
        </w:rPr>
        <w:t xml:space="preserve"> help in</w:t>
      </w:r>
      <w:r w:rsidR="00F94005">
        <w:rPr>
          <w:rFonts w:ascii="Times New Roman" w:hAnsi="Times New Roman" w:cs="Times New Roman"/>
          <w:sz w:val="24"/>
          <w:szCs w:val="24"/>
        </w:rPr>
        <w:t xml:space="preserve"> enhancing</w:t>
      </w:r>
      <w:r w:rsidR="00206D8E" w:rsidRPr="00AD2F55">
        <w:rPr>
          <w:rFonts w:ascii="Times New Roman" w:hAnsi="Times New Roman" w:cs="Times New Roman"/>
          <w:sz w:val="24"/>
          <w:szCs w:val="24"/>
        </w:rPr>
        <w:t xml:space="preserve"> ionic c</w:t>
      </w:r>
      <w:r>
        <w:rPr>
          <w:rFonts w:ascii="Times New Roman" w:hAnsi="Times New Roman" w:cs="Times New Roman"/>
          <w:sz w:val="24"/>
          <w:szCs w:val="24"/>
        </w:rPr>
        <w:t xml:space="preserve">onductivity as </w:t>
      </w:r>
      <w:r w:rsidR="00F94005">
        <w:rPr>
          <w:rFonts w:ascii="Times New Roman" w:hAnsi="Times New Roman" w:cs="Times New Roman"/>
          <w:sz w:val="24"/>
          <w:szCs w:val="24"/>
        </w:rPr>
        <w:t xml:space="preserve">shown </w:t>
      </w:r>
      <w:r>
        <w:rPr>
          <w:rFonts w:ascii="Times New Roman" w:hAnsi="Times New Roman" w:cs="Times New Roman"/>
          <w:sz w:val="24"/>
          <w:szCs w:val="24"/>
        </w:rPr>
        <w:t>in fig.</w:t>
      </w:r>
      <w:r w:rsidR="0004652E" w:rsidRPr="00AD2F55">
        <w:rPr>
          <w:rFonts w:ascii="Times New Roman" w:hAnsi="Times New Roman" w:cs="Times New Roman"/>
          <w:sz w:val="24"/>
          <w:szCs w:val="24"/>
        </w:rPr>
        <w:t xml:space="preserve"> 5</w:t>
      </w:r>
      <w:r w:rsidR="00206D8E" w:rsidRPr="00AD2F55">
        <w:rPr>
          <w:rFonts w:ascii="Times New Roman" w:hAnsi="Times New Roman" w:cs="Times New Roman"/>
          <w:sz w:val="24"/>
          <w:szCs w:val="24"/>
        </w:rPr>
        <w:t xml:space="preserve">. </w:t>
      </w:r>
      <w:r w:rsidR="00F94005">
        <w:rPr>
          <w:rFonts w:ascii="Times New Roman" w:hAnsi="Times New Roman" w:cs="Times New Roman"/>
          <w:sz w:val="24"/>
          <w:szCs w:val="24"/>
        </w:rPr>
        <w:t>Hence, maximum</w:t>
      </w:r>
      <w:r>
        <w:rPr>
          <w:rFonts w:ascii="Times New Roman" w:hAnsi="Times New Roman" w:cs="Times New Roman"/>
          <w:sz w:val="24"/>
          <w:szCs w:val="24"/>
        </w:rPr>
        <w:t xml:space="preserve"> conductivity was </w:t>
      </w:r>
      <w:r w:rsidR="00F94005">
        <w:rPr>
          <w:rFonts w:ascii="Times New Roman" w:hAnsi="Times New Roman" w:cs="Times New Roman"/>
          <w:sz w:val="24"/>
          <w:szCs w:val="24"/>
        </w:rPr>
        <w:t>observed at</w:t>
      </w:r>
      <w:r>
        <w:rPr>
          <w:rFonts w:ascii="Times New Roman" w:hAnsi="Times New Roman" w:cs="Times New Roman"/>
          <w:sz w:val="24"/>
          <w:szCs w:val="24"/>
        </w:rPr>
        <w:t xml:space="preserve"> 5.49</w:t>
      </w:r>
      <w:r w:rsidR="00FA1005" w:rsidRPr="00AD2F55">
        <w:rPr>
          <w:rFonts w:ascii="Times New Roman" w:hAnsi="Times New Roman" w:cs="Times New Roman"/>
          <w:bCs/>
          <w:sz w:val="24"/>
          <w:szCs w:val="24"/>
        </w:rPr>
        <w:t>x10</w:t>
      </w:r>
      <w:r w:rsidR="00107D3D" w:rsidRPr="00AD2F55">
        <w:rPr>
          <w:rFonts w:ascii="Times New Roman" w:hAnsi="Times New Roman" w:cs="Times New Roman"/>
          <w:bCs/>
          <w:sz w:val="24"/>
          <w:szCs w:val="24"/>
          <w:vertAlign w:val="superscript"/>
        </w:rPr>
        <w:t>-4</w:t>
      </w:r>
      <w:r w:rsidR="003978FC" w:rsidRPr="00AD2F55">
        <w:rPr>
          <w:rFonts w:ascii="Times New Roman" w:hAnsi="Times New Roman" w:cs="Times New Roman"/>
          <w:bCs/>
          <w:sz w:val="24"/>
          <w:szCs w:val="24"/>
        </w:rPr>
        <w:t>S</w:t>
      </w:r>
      <w:r w:rsidR="00206D8E" w:rsidRPr="00AD2F55">
        <w:rPr>
          <w:rFonts w:ascii="Times New Roman" w:hAnsi="Times New Roman" w:cs="Times New Roman"/>
          <w:bCs/>
          <w:sz w:val="24"/>
          <w:szCs w:val="24"/>
        </w:rPr>
        <w:t>cm</w:t>
      </w:r>
      <w:r w:rsidR="003978FC" w:rsidRPr="00AD2F55">
        <w:rPr>
          <w:rFonts w:ascii="Times New Roman" w:hAnsi="Times New Roman" w:cs="Times New Roman"/>
          <w:bCs/>
          <w:sz w:val="24"/>
          <w:szCs w:val="24"/>
          <w:vertAlign w:val="superscript"/>
        </w:rPr>
        <w:t>-1</w:t>
      </w:r>
      <w:r w:rsidR="0052031F" w:rsidRPr="00AD2F55">
        <w:rPr>
          <w:rFonts w:ascii="Times New Roman" w:hAnsi="Times New Roman" w:cs="Times New Roman"/>
          <w:bCs/>
          <w:sz w:val="24"/>
          <w:szCs w:val="24"/>
          <w:vertAlign w:val="superscript"/>
        </w:rPr>
        <w:t xml:space="preserve"> </w:t>
      </w:r>
      <w:r w:rsidR="00206D8E" w:rsidRPr="00AD2F55">
        <w:rPr>
          <w:rFonts w:ascii="Times New Roman" w:hAnsi="Times New Roman" w:cs="Times New Roman"/>
          <w:sz w:val="24"/>
          <w:szCs w:val="24"/>
        </w:rPr>
        <w:t xml:space="preserve">for </w:t>
      </w:r>
      <w:r w:rsidR="00845355" w:rsidRPr="00AD2F55">
        <w:rPr>
          <w:rFonts w:ascii="Times New Roman" w:hAnsi="Times New Roman" w:cs="Times New Roman"/>
          <w:sz w:val="24"/>
          <w:szCs w:val="24"/>
        </w:rPr>
        <w:t>1</w:t>
      </w:r>
      <w:r>
        <w:rPr>
          <w:rFonts w:ascii="Times New Roman" w:hAnsi="Times New Roman" w:cs="Times New Roman"/>
          <w:sz w:val="24"/>
          <w:szCs w:val="24"/>
        </w:rPr>
        <w:t>.0</w:t>
      </w:r>
      <w:r w:rsidR="00206D8E" w:rsidRPr="00AD2F55">
        <w:rPr>
          <w:rFonts w:ascii="Times New Roman" w:hAnsi="Times New Roman" w:cs="Times New Roman"/>
          <w:sz w:val="24"/>
          <w:szCs w:val="24"/>
        </w:rPr>
        <w:t xml:space="preserve">wt% of </w:t>
      </w:r>
      <w:r w:rsidR="00064C59" w:rsidRPr="00AD2F55">
        <w:rPr>
          <w:rFonts w:ascii="Times New Roman" w:hAnsi="Times New Roman" w:cs="Times New Roman"/>
          <w:sz w:val="24"/>
          <w:szCs w:val="24"/>
        </w:rPr>
        <w:t>MW</w:t>
      </w:r>
      <w:r w:rsidR="00845355" w:rsidRPr="00AD2F55">
        <w:rPr>
          <w:rFonts w:ascii="Times New Roman" w:hAnsi="Times New Roman" w:cs="Times New Roman"/>
          <w:sz w:val="24"/>
          <w:szCs w:val="24"/>
        </w:rPr>
        <w:t>C</w:t>
      </w:r>
      <w:r w:rsidR="00064C59" w:rsidRPr="00AD2F55">
        <w:rPr>
          <w:rFonts w:ascii="Times New Roman" w:hAnsi="Times New Roman" w:cs="Times New Roman"/>
          <w:sz w:val="24"/>
          <w:szCs w:val="24"/>
        </w:rPr>
        <w:t>NT</w:t>
      </w:r>
      <w:r w:rsidR="00F94005">
        <w:rPr>
          <w:rFonts w:ascii="Times New Roman" w:hAnsi="Times New Roman" w:cs="Times New Roman"/>
          <w:sz w:val="24"/>
          <w:szCs w:val="24"/>
        </w:rPr>
        <w:t xml:space="preserve"> content which </w:t>
      </w:r>
      <w:r w:rsidR="007101B1" w:rsidRPr="00AD2F55">
        <w:rPr>
          <w:rFonts w:ascii="Times New Roman" w:hAnsi="Times New Roman" w:cs="Times New Roman"/>
          <w:sz w:val="24"/>
          <w:szCs w:val="24"/>
        </w:rPr>
        <w:t xml:space="preserve">shows that conductivity is </w:t>
      </w:r>
      <w:r w:rsidR="00F94005">
        <w:rPr>
          <w:rFonts w:ascii="Times New Roman" w:hAnsi="Times New Roman" w:cs="Times New Roman"/>
          <w:sz w:val="24"/>
          <w:szCs w:val="24"/>
        </w:rPr>
        <w:t xml:space="preserve">enhanced by the </w:t>
      </w:r>
      <w:r w:rsidR="007101B1" w:rsidRPr="00AD2F55">
        <w:rPr>
          <w:rFonts w:ascii="Times New Roman" w:hAnsi="Times New Roman" w:cs="Times New Roman"/>
          <w:sz w:val="24"/>
          <w:szCs w:val="24"/>
        </w:rPr>
        <w:t>promotion for ion</w:t>
      </w:r>
      <w:r w:rsidR="00F94005">
        <w:rPr>
          <w:rFonts w:ascii="Times New Roman" w:hAnsi="Times New Roman" w:cs="Times New Roman"/>
          <w:sz w:val="24"/>
          <w:szCs w:val="24"/>
        </w:rPr>
        <w:t xml:space="preserve"> mobility</w:t>
      </w:r>
      <w:r>
        <w:rPr>
          <w:rFonts w:ascii="Times New Roman" w:hAnsi="Times New Roman" w:cs="Times New Roman"/>
          <w:sz w:val="24"/>
          <w:szCs w:val="24"/>
        </w:rPr>
        <w:t>. However, Wagner’s polarization (</w:t>
      </w:r>
      <w:proofErr w:type="spellStart"/>
      <w:r w:rsidRPr="00AD2F55">
        <w:rPr>
          <w:rFonts w:ascii="Times New Roman" w:hAnsi="Times New Roman" w:cs="Times New Roman"/>
          <w:sz w:val="24"/>
          <w:szCs w:val="24"/>
        </w:rPr>
        <w:t>t</w:t>
      </w:r>
      <w:r w:rsidRPr="00AD2F55">
        <w:rPr>
          <w:rFonts w:ascii="Times New Roman" w:hAnsi="Times New Roman" w:cs="Times New Roman"/>
          <w:sz w:val="24"/>
          <w:szCs w:val="24"/>
          <w:vertAlign w:val="subscript"/>
        </w:rPr>
        <w:t>ion</w:t>
      </w:r>
      <w:proofErr w:type="spellEnd"/>
      <w:r>
        <w:rPr>
          <w:rFonts w:ascii="Times New Roman" w:hAnsi="Times New Roman" w:cs="Times New Roman"/>
          <w:sz w:val="24"/>
          <w:szCs w:val="24"/>
        </w:rPr>
        <w:t>) studies reveal</w:t>
      </w:r>
      <w:r w:rsidR="007101B1" w:rsidRPr="00AD2F55">
        <w:rPr>
          <w:rFonts w:ascii="Times New Roman" w:hAnsi="Times New Roman" w:cs="Times New Roman"/>
          <w:sz w:val="24"/>
          <w:szCs w:val="24"/>
        </w:rPr>
        <w:t xml:space="preserve"> that present system is ionic. Hence </w:t>
      </w:r>
      <w:r>
        <w:rPr>
          <w:rFonts w:ascii="Times New Roman" w:hAnsi="Times New Roman" w:cs="Times New Roman"/>
          <w:sz w:val="24"/>
          <w:szCs w:val="24"/>
        </w:rPr>
        <w:t>observed</w:t>
      </w:r>
      <w:r w:rsidR="00BA3EB9" w:rsidRPr="00AD2F55">
        <w:rPr>
          <w:rFonts w:ascii="Times New Roman" w:hAnsi="Times New Roman" w:cs="Times New Roman"/>
          <w:sz w:val="24"/>
          <w:szCs w:val="24"/>
        </w:rPr>
        <w:t xml:space="preserve"> value of </w:t>
      </w:r>
      <w:proofErr w:type="spellStart"/>
      <w:r w:rsidR="00BA3EB9" w:rsidRPr="00AD2F55">
        <w:rPr>
          <w:rFonts w:ascii="Times New Roman" w:hAnsi="Times New Roman" w:cs="Times New Roman"/>
          <w:sz w:val="24"/>
          <w:szCs w:val="24"/>
        </w:rPr>
        <w:t>t</w:t>
      </w:r>
      <w:r w:rsidR="00BA3EB9" w:rsidRPr="00AD2F55">
        <w:rPr>
          <w:rFonts w:ascii="Times New Roman" w:hAnsi="Times New Roman" w:cs="Times New Roman"/>
          <w:sz w:val="24"/>
          <w:szCs w:val="24"/>
          <w:vertAlign w:val="subscript"/>
        </w:rPr>
        <w:t>ion</w:t>
      </w:r>
      <w:proofErr w:type="spellEnd"/>
      <w:r w:rsidR="00BA3EB9" w:rsidRPr="00AD2F55">
        <w:rPr>
          <w:rFonts w:ascii="Times New Roman" w:hAnsi="Times New Roman" w:cs="Times New Roman"/>
          <w:sz w:val="24"/>
          <w:szCs w:val="24"/>
        </w:rPr>
        <w:t xml:space="preserve"> is </w:t>
      </w:r>
      <w:r>
        <w:rPr>
          <w:rFonts w:ascii="Times New Roman" w:hAnsi="Times New Roman" w:cs="Times New Roman"/>
          <w:sz w:val="24"/>
          <w:szCs w:val="24"/>
        </w:rPr>
        <w:t xml:space="preserve">found to be </w:t>
      </w:r>
      <w:r w:rsidR="00BA3EB9" w:rsidRPr="00AD2F55">
        <w:rPr>
          <w:rFonts w:ascii="Times New Roman" w:hAnsi="Times New Roman" w:cs="Times New Roman"/>
          <w:sz w:val="24"/>
          <w:szCs w:val="24"/>
        </w:rPr>
        <w:t>0.99</w:t>
      </w:r>
      <w:r w:rsidR="007101B1" w:rsidRPr="00AD2F55">
        <w:rPr>
          <w:rFonts w:ascii="Times New Roman" w:hAnsi="Times New Roman" w:cs="Times New Roman"/>
          <w:sz w:val="24"/>
          <w:szCs w:val="24"/>
        </w:rPr>
        <w:t xml:space="preserve"> and </w:t>
      </w:r>
      <w:r w:rsidR="00F94005">
        <w:rPr>
          <w:rFonts w:ascii="Times New Roman" w:hAnsi="Times New Roman" w:cs="Times New Roman"/>
          <w:sz w:val="24"/>
          <w:szCs w:val="24"/>
        </w:rPr>
        <w:t>seen</w:t>
      </w:r>
      <w:r w:rsidR="007101B1" w:rsidRPr="00DF6C9D">
        <w:rPr>
          <w:rFonts w:ascii="Times New Roman" w:hAnsi="Times New Roman" w:cs="Times New Roman"/>
          <w:sz w:val="24"/>
          <w:szCs w:val="24"/>
        </w:rPr>
        <w:t xml:space="preserve"> in </w:t>
      </w:r>
      <w:r w:rsidRPr="00DF6C9D">
        <w:rPr>
          <w:rFonts w:ascii="Times New Roman" w:hAnsi="Times New Roman" w:cs="Times New Roman"/>
          <w:sz w:val="24"/>
          <w:szCs w:val="24"/>
        </w:rPr>
        <w:t>fig.</w:t>
      </w:r>
      <w:r w:rsidR="007101B1" w:rsidRPr="00DF6C9D">
        <w:rPr>
          <w:rFonts w:ascii="Times New Roman" w:hAnsi="Times New Roman" w:cs="Times New Roman"/>
          <w:sz w:val="24"/>
          <w:szCs w:val="24"/>
        </w:rPr>
        <w:t xml:space="preserve"> 6.</w:t>
      </w:r>
    </w:p>
    <w:p w:rsidR="00206D8E" w:rsidRPr="00AD2F55" w:rsidRDefault="00FD6CE4" w:rsidP="00D70AC8">
      <w:pPr>
        <w:spacing w:after="0" w:line="480" w:lineRule="auto"/>
        <w:jc w:val="both"/>
        <w:rPr>
          <w:rFonts w:ascii="Times New Roman" w:hAnsi="Times New Roman" w:cs="Times New Roman"/>
          <w:sz w:val="24"/>
          <w:szCs w:val="24"/>
        </w:rPr>
      </w:pPr>
      <w:r w:rsidRPr="00AD2F55">
        <w:rPr>
          <w:rFonts w:ascii="Times New Roman" w:hAnsi="Times New Roman" w:cs="Times New Roman"/>
          <w:sz w:val="24"/>
          <w:szCs w:val="24"/>
        </w:rPr>
        <w:t xml:space="preserve">The temperature dependence conductivity of the polymer gel electrolyte </w:t>
      </w:r>
      <w:r w:rsidR="00F94005">
        <w:rPr>
          <w:rFonts w:ascii="Times New Roman" w:hAnsi="Times New Roman" w:cs="Times New Roman"/>
          <w:sz w:val="24"/>
          <w:szCs w:val="24"/>
        </w:rPr>
        <w:t xml:space="preserve">in the presence of filler content </w:t>
      </w:r>
      <w:r w:rsidRPr="00AD2F55">
        <w:rPr>
          <w:rFonts w:ascii="Times New Roman" w:hAnsi="Times New Roman" w:cs="Times New Roman"/>
          <w:sz w:val="24"/>
          <w:szCs w:val="24"/>
        </w:rPr>
        <w:t xml:space="preserve">is </w:t>
      </w:r>
      <w:r w:rsidR="00F94005">
        <w:rPr>
          <w:rFonts w:ascii="Times New Roman" w:hAnsi="Times New Roman" w:cs="Times New Roman"/>
          <w:sz w:val="24"/>
          <w:szCs w:val="24"/>
        </w:rPr>
        <w:t>given</w:t>
      </w:r>
      <w:r w:rsidRPr="00AD2F55">
        <w:rPr>
          <w:rFonts w:ascii="Times New Roman" w:hAnsi="Times New Roman" w:cs="Times New Roman"/>
          <w:sz w:val="24"/>
          <w:szCs w:val="24"/>
        </w:rPr>
        <w:t xml:space="preserve"> in </w:t>
      </w:r>
      <w:r w:rsidR="00DF6C9D">
        <w:rPr>
          <w:rFonts w:ascii="Times New Roman" w:hAnsi="Times New Roman" w:cs="Times New Roman"/>
          <w:sz w:val="24"/>
          <w:szCs w:val="24"/>
        </w:rPr>
        <w:t>fig.</w:t>
      </w:r>
      <w:r w:rsidR="004B595B" w:rsidRPr="00DF6C9D">
        <w:rPr>
          <w:rFonts w:ascii="Times New Roman" w:hAnsi="Times New Roman" w:cs="Times New Roman"/>
          <w:sz w:val="24"/>
          <w:szCs w:val="24"/>
        </w:rPr>
        <w:t xml:space="preserve"> 7</w:t>
      </w:r>
      <w:r w:rsidRPr="00DF6C9D">
        <w:rPr>
          <w:rFonts w:ascii="Times New Roman" w:hAnsi="Times New Roman" w:cs="Times New Roman"/>
          <w:sz w:val="24"/>
          <w:szCs w:val="24"/>
        </w:rPr>
        <w:t>.</w:t>
      </w:r>
      <w:r w:rsidRPr="00AD2F55">
        <w:rPr>
          <w:rFonts w:ascii="Times New Roman" w:hAnsi="Times New Roman" w:cs="Times New Roman"/>
          <w:sz w:val="24"/>
          <w:szCs w:val="24"/>
        </w:rPr>
        <w:t xml:space="preserve"> The increase in conductivity with temperature is </w:t>
      </w:r>
      <w:r w:rsidR="00F94005">
        <w:rPr>
          <w:rFonts w:ascii="Times New Roman" w:hAnsi="Times New Roman" w:cs="Times New Roman"/>
          <w:sz w:val="24"/>
          <w:szCs w:val="24"/>
        </w:rPr>
        <w:t>associated</w:t>
      </w:r>
      <w:r w:rsidRPr="00AD2F55">
        <w:rPr>
          <w:rFonts w:ascii="Times New Roman" w:hAnsi="Times New Roman" w:cs="Times New Roman"/>
          <w:sz w:val="24"/>
          <w:szCs w:val="24"/>
        </w:rPr>
        <w:t xml:space="preserve"> to </w:t>
      </w:r>
      <w:r w:rsidRPr="00AD2F55">
        <w:rPr>
          <w:rFonts w:ascii="Times New Roman" w:hAnsi="Times New Roman" w:cs="Times New Roman"/>
          <w:sz w:val="24"/>
          <w:szCs w:val="24"/>
        </w:rPr>
        <w:lastRenderedPageBreak/>
        <w:t xml:space="preserve">hopping mechanism between </w:t>
      </w:r>
      <w:r w:rsidR="00F94005" w:rsidRPr="00AD2F55">
        <w:rPr>
          <w:rFonts w:ascii="Times New Roman" w:hAnsi="Times New Roman" w:cs="Times New Roman"/>
          <w:sz w:val="24"/>
          <w:szCs w:val="24"/>
        </w:rPr>
        <w:t>local structural relaxation</w:t>
      </w:r>
      <w:r w:rsidR="00F94005">
        <w:rPr>
          <w:rFonts w:ascii="Times New Roman" w:hAnsi="Times New Roman" w:cs="Times New Roman"/>
          <w:sz w:val="24"/>
          <w:szCs w:val="24"/>
        </w:rPr>
        <w:t>,</w:t>
      </w:r>
      <w:r w:rsidR="00F94005" w:rsidRPr="00AD2F55">
        <w:rPr>
          <w:rFonts w:ascii="Times New Roman" w:hAnsi="Times New Roman" w:cs="Times New Roman"/>
          <w:sz w:val="24"/>
          <w:szCs w:val="24"/>
        </w:rPr>
        <w:t xml:space="preserve"> </w:t>
      </w:r>
      <w:r w:rsidR="00F94005">
        <w:rPr>
          <w:rFonts w:ascii="Times New Roman" w:hAnsi="Times New Roman" w:cs="Times New Roman"/>
          <w:sz w:val="24"/>
          <w:szCs w:val="24"/>
        </w:rPr>
        <w:t>coordinated sites</w:t>
      </w:r>
      <w:r w:rsidRPr="00AD2F55">
        <w:rPr>
          <w:rFonts w:ascii="Times New Roman" w:hAnsi="Times New Roman" w:cs="Times New Roman"/>
          <w:sz w:val="24"/>
          <w:szCs w:val="24"/>
        </w:rPr>
        <w:t xml:space="preserve"> and segmental motion of</w:t>
      </w:r>
      <w:r w:rsidR="00F94005">
        <w:rPr>
          <w:rFonts w:ascii="Times New Roman" w:hAnsi="Times New Roman" w:cs="Times New Roman"/>
          <w:sz w:val="24"/>
          <w:szCs w:val="24"/>
        </w:rPr>
        <w:t xml:space="preserve"> the polymer. As the amorphousness </w:t>
      </w:r>
      <w:r w:rsidRPr="00AD2F55">
        <w:rPr>
          <w:rFonts w:ascii="Times New Roman" w:hAnsi="Times New Roman" w:cs="Times New Roman"/>
          <w:sz w:val="24"/>
          <w:szCs w:val="24"/>
        </w:rPr>
        <w:t>increases</w:t>
      </w:r>
      <w:r w:rsidR="005F1F6F">
        <w:rPr>
          <w:rFonts w:ascii="Times New Roman" w:hAnsi="Times New Roman" w:cs="Times New Roman"/>
          <w:sz w:val="24"/>
          <w:szCs w:val="24"/>
        </w:rPr>
        <w:t xml:space="preserve"> </w:t>
      </w:r>
      <w:r w:rsidR="005F1F6F">
        <w:rPr>
          <w:rFonts w:ascii="Times New Roman" w:hAnsi="Times New Roman" w:cs="Times New Roman"/>
          <w:sz w:val="24"/>
          <w:szCs w:val="24"/>
        </w:rPr>
        <w:t>continuously</w:t>
      </w:r>
      <w:r w:rsidRPr="00AD2F55">
        <w:rPr>
          <w:rFonts w:ascii="Times New Roman" w:hAnsi="Times New Roman" w:cs="Times New Roman"/>
          <w:sz w:val="24"/>
          <w:szCs w:val="24"/>
        </w:rPr>
        <w:t xml:space="preserve">, </w:t>
      </w:r>
      <w:r w:rsidR="00F94005">
        <w:rPr>
          <w:rFonts w:ascii="Times New Roman" w:hAnsi="Times New Roman" w:cs="Times New Roman"/>
          <w:sz w:val="24"/>
          <w:szCs w:val="24"/>
        </w:rPr>
        <w:t>which in</w:t>
      </w:r>
      <w:r w:rsidR="00665B83">
        <w:rPr>
          <w:rFonts w:ascii="Times New Roman" w:hAnsi="Times New Roman" w:cs="Times New Roman"/>
          <w:sz w:val="24"/>
          <w:szCs w:val="24"/>
        </w:rPr>
        <w:t xml:space="preserve"> </w:t>
      </w:r>
      <w:r w:rsidR="00F94005">
        <w:rPr>
          <w:rFonts w:ascii="Times New Roman" w:hAnsi="Times New Roman" w:cs="Times New Roman"/>
          <w:sz w:val="24"/>
          <w:szCs w:val="24"/>
        </w:rPr>
        <w:t xml:space="preserve">turn, </w:t>
      </w:r>
      <w:r w:rsidRPr="00AD2F55">
        <w:rPr>
          <w:rFonts w:ascii="Times New Roman" w:hAnsi="Times New Roman" w:cs="Times New Roman"/>
          <w:sz w:val="24"/>
          <w:szCs w:val="24"/>
        </w:rPr>
        <w:t>the polymer chain a</w:t>
      </w:r>
      <w:r w:rsidR="00F94005">
        <w:rPr>
          <w:rFonts w:ascii="Times New Roman" w:hAnsi="Times New Roman" w:cs="Times New Roman"/>
          <w:sz w:val="24"/>
          <w:szCs w:val="24"/>
        </w:rPr>
        <w:t>scertains</w:t>
      </w:r>
      <w:r w:rsidRPr="00AD2F55">
        <w:rPr>
          <w:rFonts w:ascii="Times New Roman" w:hAnsi="Times New Roman" w:cs="Times New Roman"/>
          <w:sz w:val="24"/>
          <w:szCs w:val="24"/>
        </w:rPr>
        <w:t xml:space="preserve"> faster internal mot</w:t>
      </w:r>
      <w:r w:rsidR="00F94005">
        <w:rPr>
          <w:rFonts w:ascii="Times New Roman" w:hAnsi="Times New Roman" w:cs="Times New Roman"/>
          <w:sz w:val="24"/>
          <w:szCs w:val="24"/>
        </w:rPr>
        <w:t>ion and bond rotations.</w:t>
      </w:r>
    </w:p>
    <w:p w:rsidR="008B7789" w:rsidRPr="00AD2F55" w:rsidRDefault="008B7789" w:rsidP="00207FDE">
      <w:pPr>
        <w:spacing w:after="0" w:line="240" w:lineRule="auto"/>
        <w:jc w:val="center"/>
        <w:rPr>
          <w:rFonts w:ascii="Times New Roman" w:hAnsi="Times New Roman" w:cs="Times New Roman"/>
          <w:sz w:val="24"/>
          <w:szCs w:val="24"/>
        </w:rPr>
      </w:pPr>
      <w:r w:rsidRPr="00AD2F55">
        <w:rPr>
          <w:rFonts w:ascii="Times New Roman" w:hAnsi="Times New Roman" w:cs="Times New Roman"/>
          <w:noProof/>
          <w:sz w:val="24"/>
          <w:szCs w:val="24"/>
        </w:rPr>
        <w:drawing>
          <wp:inline distT="0" distB="0" distL="0" distR="0" wp14:anchorId="37FD3EAC" wp14:editId="095A13E5">
            <wp:extent cx="3904090" cy="2958568"/>
            <wp:effectExtent l="0" t="0" r="1270" b="0"/>
            <wp:docPr id="3" name="Picture 3" descr="C:\Users\Lovely singh\OneDrive\Desktop\bulk cond mwcnt co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vely singh\OneDrive\Desktop\bulk cond mwcnt con imag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53" t="9653" r="13043" b="5226"/>
                    <a:stretch/>
                  </pic:blipFill>
                  <pic:spPr bwMode="auto">
                    <a:xfrm>
                      <a:off x="0" y="0"/>
                      <a:ext cx="3905802" cy="2959865"/>
                    </a:xfrm>
                    <a:prstGeom prst="rect">
                      <a:avLst/>
                    </a:prstGeom>
                    <a:noFill/>
                    <a:ln>
                      <a:noFill/>
                    </a:ln>
                    <a:extLst>
                      <a:ext uri="{53640926-AAD7-44D8-BBD7-CCE9431645EC}">
                        <a14:shadowObscured xmlns:a14="http://schemas.microsoft.com/office/drawing/2010/main"/>
                      </a:ext>
                    </a:extLst>
                  </pic:spPr>
                </pic:pic>
              </a:graphicData>
            </a:graphic>
          </wp:inline>
        </w:drawing>
      </w:r>
    </w:p>
    <w:p w:rsidR="00F93E7B" w:rsidRPr="00AD2F55" w:rsidRDefault="00F94005" w:rsidP="00D25441">
      <w:pPr>
        <w:spacing w:after="0" w:line="240" w:lineRule="auto"/>
        <w:jc w:val="both"/>
        <w:rPr>
          <w:rFonts w:ascii="Times New Roman" w:hAnsi="Times New Roman" w:cs="Times New Roman"/>
          <w:sz w:val="24"/>
          <w:szCs w:val="24"/>
        </w:rPr>
      </w:pPr>
      <w:proofErr w:type="gramStart"/>
      <w:r>
        <w:rPr>
          <w:rFonts w:ascii="Times New Roman" w:hAnsi="Times New Roman" w:cs="Times New Roman"/>
          <w:b/>
          <w:noProof/>
          <w:sz w:val="24"/>
          <w:szCs w:val="24"/>
        </w:rPr>
        <w:t>Fig.</w:t>
      </w:r>
      <w:r w:rsidR="006B110D">
        <w:rPr>
          <w:rFonts w:ascii="Times New Roman" w:hAnsi="Times New Roman" w:cs="Times New Roman"/>
          <w:b/>
          <w:noProof/>
          <w:sz w:val="24"/>
          <w:szCs w:val="24"/>
        </w:rPr>
        <w:t xml:space="preserve"> 5 </w:t>
      </w:r>
      <w:r>
        <w:rPr>
          <w:rFonts w:ascii="Times New Roman" w:hAnsi="Times New Roman" w:cs="Times New Roman"/>
          <w:sz w:val="24"/>
          <w:szCs w:val="24"/>
        </w:rPr>
        <w:t>C</w:t>
      </w:r>
      <w:r w:rsidR="00064875" w:rsidRPr="00AD2F55">
        <w:rPr>
          <w:rFonts w:ascii="Times New Roman" w:hAnsi="Times New Roman" w:cs="Times New Roman"/>
          <w:sz w:val="24"/>
          <w:szCs w:val="24"/>
        </w:rPr>
        <w:t>onductivity</w:t>
      </w:r>
      <w:r>
        <w:rPr>
          <w:rFonts w:ascii="Times New Roman" w:hAnsi="Times New Roman" w:cs="Times New Roman"/>
          <w:sz w:val="24"/>
          <w:szCs w:val="24"/>
        </w:rPr>
        <w:t xml:space="preserve"> variations</w:t>
      </w:r>
      <w:r w:rsidR="00064875" w:rsidRPr="00AD2F55">
        <w:rPr>
          <w:rFonts w:ascii="Times New Roman" w:hAnsi="Times New Roman" w:cs="Times New Roman"/>
          <w:sz w:val="24"/>
          <w:szCs w:val="24"/>
        </w:rPr>
        <w:t xml:space="preserve"> of </w:t>
      </w:r>
      <w:r>
        <w:rPr>
          <w:rFonts w:ascii="Times New Roman" w:hAnsi="Times New Roman" w:cs="Times New Roman"/>
          <w:sz w:val="24"/>
          <w:szCs w:val="24"/>
        </w:rPr>
        <w:t>NCGPE</w:t>
      </w:r>
      <w:r w:rsidR="00064875" w:rsidRPr="00AD2F55">
        <w:rPr>
          <w:rFonts w:ascii="Times New Roman" w:hAnsi="Times New Roman" w:cs="Times New Roman"/>
          <w:sz w:val="24"/>
          <w:szCs w:val="24"/>
        </w:rPr>
        <w:t xml:space="preserve"> membranes with MWCNT at room temperature.</w:t>
      </w:r>
      <w:proofErr w:type="gramEnd"/>
    </w:p>
    <w:p w:rsidR="0028121A" w:rsidRPr="00AD2F55" w:rsidRDefault="005A0A6C" w:rsidP="0028121A">
      <w:pPr>
        <w:spacing w:after="0" w:line="240" w:lineRule="auto"/>
        <w:jc w:val="center"/>
        <w:rPr>
          <w:rFonts w:ascii="Times New Roman" w:hAnsi="Times New Roman" w:cs="Times New Roman"/>
          <w:b/>
          <w:sz w:val="24"/>
          <w:szCs w:val="24"/>
        </w:rPr>
      </w:pPr>
      <w:r w:rsidRPr="00AD2F55">
        <w:rPr>
          <w:rFonts w:ascii="Times New Roman" w:hAnsi="Times New Roman" w:cs="Times New Roman"/>
          <w:noProof/>
          <w:sz w:val="24"/>
          <w:szCs w:val="24"/>
        </w:rPr>
        <w:drawing>
          <wp:inline distT="0" distB="0" distL="0" distR="0" wp14:anchorId="5FB9EFA3" wp14:editId="7B2B29EF">
            <wp:extent cx="4119932" cy="2893535"/>
            <wp:effectExtent l="0" t="0" r="0" b="2540"/>
            <wp:docPr id="8" name="Picture 8" descr="C:\Users\Lovely singh\OneDrive\Deskto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vely singh\OneDrive\Desktop\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1367" cy="2901566"/>
                    </a:xfrm>
                    <a:prstGeom prst="rect">
                      <a:avLst/>
                    </a:prstGeom>
                    <a:noFill/>
                    <a:ln>
                      <a:noFill/>
                    </a:ln>
                  </pic:spPr>
                </pic:pic>
              </a:graphicData>
            </a:graphic>
          </wp:inline>
        </w:drawing>
      </w:r>
    </w:p>
    <w:p w:rsidR="005A0A6C" w:rsidRPr="00AD2F55" w:rsidRDefault="00F94005" w:rsidP="0028121A">
      <w:pPr>
        <w:spacing w:after="0" w:line="240" w:lineRule="auto"/>
        <w:rPr>
          <w:rFonts w:ascii="Times New Roman" w:hAnsi="Times New Roman" w:cs="Times New Roman"/>
          <w:sz w:val="20"/>
          <w:szCs w:val="20"/>
        </w:rPr>
      </w:pPr>
      <w:r>
        <w:rPr>
          <w:rFonts w:ascii="Times New Roman" w:hAnsi="Times New Roman" w:cs="Times New Roman"/>
          <w:b/>
          <w:sz w:val="24"/>
          <w:szCs w:val="24"/>
        </w:rPr>
        <w:t>Fig.</w:t>
      </w:r>
      <w:r w:rsidR="006B110D">
        <w:rPr>
          <w:rFonts w:ascii="Times New Roman" w:hAnsi="Times New Roman" w:cs="Times New Roman"/>
          <w:b/>
          <w:sz w:val="24"/>
          <w:szCs w:val="24"/>
        </w:rPr>
        <w:t xml:space="preserve"> 6</w:t>
      </w:r>
      <w:r w:rsidR="005A0A6C" w:rsidRPr="00AD2F55">
        <w:rPr>
          <w:rFonts w:ascii="Times New Roman" w:hAnsi="Times New Roman" w:cs="Times New Roman"/>
          <w:sz w:val="24"/>
          <w:szCs w:val="24"/>
        </w:rPr>
        <w:t xml:space="preserve"> </w:t>
      </w:r>
      <w:r>
        <w:rPr>
          <w:rFonts w:ascii="Times New Roman" w:hAnsi="Times New Roman" w:cs="Times New Roman"/>
          <w:sz w:val="24"/>
          <w:szCs w:val="24"/>
        </w:rPr>
        <w:t>I</w:t>
      </w:r>
      <w:r w:rsidR="006B110D">
        <w:rPr>
          <w:rFonts w:ascii="Times New Roman" w:hAnsi="Times New Roman" w:cs="Times New Roman"/>
          <w:sz w:val="24"/>
          <w:szCs w:val="24"/>
        </w:rPr>
        <w:t>on transference number of 1.0</w:t>
      </w:r>
      <w:r w:rsidR="005A0A6C" w:rsidRPr="00AD2F55">
        <w:rPr>
          <w:rFonts w:ascii="Times New Roman" w:hAnsi="Times New Roman" w:cs="Times New Roman"/>
          <w:sz w:val="24"/>
          <w:szCs w:val="24"/>
        </w:rPr>
        <w:t>wt% MWCNT</w:t>
      </w:r>
      <w:r w:rsidR="0028121A" w:rsidRPr="00AD2F55">
        <w:rPr>
          <w:rFonts w:ascii="Times New Roman" w:hAnsi="Times New Roman" w:cs="Times New Roman"/>
          <w:sz w:val="24"/>
          <w:szCs w:val="24"/>
        </w:rPr>
        <w:t xml:space="preserve"> filled </w:t>
      </w:r>
      <w:r w:rsidR="006B110D">
        <w:rPr>
          <w:rFonts w:ascii="Times New Roman" w:hAnsi="Times New Roman" w:cs="Times New Roman"/>
          <w:sz w:val="24"/>
          <w:szCs w:val="24"/>
        </w:rPr>
        <w:t xml:space="preserve">NCGPE </w:t>
      </w:r>
      <w:r w:rsidR="0028121A" w:rsidRPr="00AD2F55">
        <w:rPr>
          <w:rFonts w:ascii="Times New Roman" w:hAnsi="Times New Roman" w:cs="Times New Roman"/>
          <w:sz w:val="24"/>
          <w:szCs w:val="24"/>
        </w:rPr>
        <w:t>membrane.</w:t>
      </w:r>
    </w:p>
    <w:p w:rsidR="005A0A6C" w:rsidRPr="00AD2F55" w:rsidRDefault="005A0A6C" w:rsidP="00D25441">
      <w:pPr>
        <w:spacing w:after="0" w:line="240" w:lineRule="auto"/>
        <w:jc w:val="both"/>
        <w:rPr>
          <w:rFonts w:ascii="Times New Roman" w:hAnsi="Times New Roman" w:cs="Times New Roman"/>
          <w:sz w:val="24"/>
          <w:szCs w:val="24"/>
        </w:rPr>
      </w:pPr>
    </w:p>
    <w:p w:rsidR="004A6C91" w:rsidRPr="00AD2F55" w:rsidRDefault="00334A52" w:rsidP="00334A52">
      <w:pPr>
        <w:spacing w:after="0" w:line="240" w:lineRule="auto"/>
        <w:jc w:val="center"/>
        <w:rPr>
          <w:rFonts w:ascii="Times New Roman" w:hAnsi="Times New Roman" w:cs="Times New Roman"/>
          <w:sz w:val="24"/>
          <w:szCs w:val="24"/>
        </w:rPr>
      </w:pPr>
      <w:r w:rsidRPr="00AD2F55">
        <w:rPr>
          <w:rFonts w:ascii="Times New Roman" w:hAnsi="Times New Roman" w:cs="Times New Roman"/>
          <w:noProof/>
          <w:sz w:val="24"/>
          <w:szCs w:val="24"/>
        </w:rPr>
        <w:lastRenderedPageBreak/>
        <w:drawing>
          <wp:inline distT="0" distB="0" distL="0" distR="0" wp14:anchorId="41F4C157" wp14:editId="65AA08D6">
            <wp:extent cx="5033176" cy="2965837"/>
            <wp:effectExtent l="0" t="0" r="0" b="6350"/>
            <wp:docPr id="4" name="Picture 4" descr="C:\Users\Lovely singh\OneDrive\Desktop\TD dat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ovely singh\OneDrive\Desktop\TD date 2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64" t="10784" r="3712" b="7058"/>
                    <a:stretch/>
                  </pic:blipFill>
                  <pic:spPr bwMode="auto">
                    <a:xfrm>
                      <a:off x="0" y="0"/>
                      <a:ext cx="5035324" cy="2967103"/>
                    </a:xfrm>
                    <a:prstGeom prst="rect">
                      <a:avLst/>
                    </a:prstGeom>
                    <a:noFill/>
                    <a:ln>
                      <a:noFill/>
                    </a:ln>
                    <a:extLst>
                      <a:ext uri="{53640926-AAD7-44D8-BBD7-CCE9431645EC}">
                        <a14:shadowObscured xmlns:a14="http://schemas.microsoft.com/office/drawing/2010/main"/>
                      </a:ext>
                    </a:extLst>
                  </pic:spPr>
                </pic:pic>
              </a:graphicData>
            </a:graphic>
          </wp:inline>
        </w:drawing>
      </w:r>
    </w:p>
    <w:p w:rsidR="0045063C" w:rsidRPr="00AD2F55" w:rsidRDefault="006B110D" w:rsidP="00207FDE">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Fig.</w:t>
      </w:r>
      <w:r w:rsidR="00064875" w:rsidRPr="00AD2F55">
        <w:rPr>
          <w:rFonts w:ascii="Times New Roman" w:eastAsia="Times New Roman" w:hAnsi="Times New Roman" w:cs="Times New Roman"/>
          <w:b/>
          <w:bCs/>
          <w:sz w:val="24"/>
          <w:szCs w:val="24"/>
        </w:rPr>
        <w:t xml:space="preserve"> </w:t>
      </w:r>
      <w:r w:rsidR="004B595B" w:rsidRPr="00AD2F55">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 xml:space="preserve"> T</w:t>
      </w:r>
      <w:r w:rsidR="00F76348" w:rsidRPr="00AD2F55">
        <w:rPr>
          <w:rFonts w:ascii="Times New Roman" w:eastAsia="Times New Roman" w:hAnsi="Times New Roman" w:cs="Times New Roman"/>
          <w:sz w:val="24"/>
          <w:szCs w:val="24"/>
        </w:rPr>
        <w:t xml:space="preserve">emperature dependence conductivity of </w:t>
      </w:r>
      <w:r>
        <w:rPr>
          <w:rFonts w:ascii="Times New Roman" w:eastAsia="Times New Roman" w:hAnsi="Times New Roman" w:cs="Times New Roman"/>
          <w:sz w:val="24"/>
          <w:szCs w:val="24"/>
        </w:rPr>
        <w:t>NCGPE</w:t>
      </w:r>
      <w:r w:rsidR="00F76348" w:rsidRPr="00AD2F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membrane with</w:t>
      </w:r>
      <w:r w:rsidR="00CD2EBC" w:rsidRPr="00AD2F55">
        <w:rPr>
          <w:rFonts w:ascii="Times New Roman" w:eastAsia="Times New Roman" w:hAnsi="Times New Roman" w:cs="Times New Roman"/>
          <w:sz w:val="24"/>
          <w:szCs w:val="24"/>
        </w:rPr>
        <w:t xml:space="preserve"> 0.2</w:t>
      </w:r>
      <w:r w:rsidRPr="00AD2F55">
        <w:rPr>
          <w:rFonts w:ascii="Times New Roman" w:eastAsia="Times New Roman" w:hAnsi="Times New Roman" w:cs="Times New Roman"/>
          <w:sz w:val="24"/>
          <w:szCs w:val="24"/>
        </w:rPr>
        <w:t>wt%</w:t>
      </w:r>
      <w:r w:rsidR="00CD2EBC" w:rsidRPr="00AD2F55">
        <w:rPr>
          <w:rFonts w:ascii="Times New Roman" w:eastAsia="Times New Roman" w:hAnsi="Times New Roman" w:cs="Times New Roman"/>
          <w:sz w:val="24"/>
          <w:szCs w:val="24"/>
        </w:rPr>
        <w:t>, 0.4</w:t>
      </w:r>
      <w:r w:rsidRPr="00AD2F55">
        <w:rPr>
          <w:rFonts w:ascii="Times New Roman" w:eastAsia="Times New Roman" w:hAnsi="Times New Roman" w:cs="Times New Roman"/>
          <w:sz w:val="24"/>
          <w:szCs w:val="24"/>
        </w:rPr>
        <w:t>wt%</w:t>
      </w:r>
      <w:r w:rsidR="00CD2EBC" w:rsidRPr="00AD2F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009738A6" w:rsidRPr="00AD2F55">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.0</w:t>
      </w:r>
      <w:r w:rsidR="00CD2EBC" w:rsidRPr="00AD2F55">
        <w:rPr>
          <w:rFonts w:ascii="Times New Roman" w:eastAsia="Times New Roman" w:hAnsi="Times New Roman" w:cs="Times New Roman"/>
          <w:sz w:val="24"/>
          <w:szCs w:val="24"/>
        </w:rPr>
        <w:t xml:space="preserve">wt% </w:t>
      </w:r>
      <w:r>
        <w:rPr>
          <w:rFonts w:ascii="Times New Roman" w:eastAsia="Times New Roman" w:hAnsi="Times New Roman" w:cs="Times New Roman"/>
          <w:sz w:val="24"/>
          <w:szCs w:val="24"/>
        </w:rPr>
        <w:t>concentrations</w:t>
      </w:r>
      <w:r w:rsidR="00F76348" w:rsidRPr="00AD2F55">
        <w:rPr>
          <w:rFonts w:ascii="Times New Roman" w:eastAsia="Times New Roman" w:hAnsi="Times New Roman" w:cs="Times New Roman"/>
          <w:sz w:val="24"/>
          <w:szCs w:val="24"/>
        </w:rPr>
        <w:t xml:space="preserve"> of MWCNT.</w:t>
      </w:r>
      <w:proofErr w:type="gramEnd"/>
    </w:p>
    <w:p w:rsidR="004D02FC" w:rsidRPr="00AD2F55" w:rsidRDefault="004D02FC" w:rsidP="00D70AC8">
      <w:pPr>
        <w:spacing w:after="0" w:line="240" w:lineRule="auto"/>
        <w:jc w:val="both"/>
        <w:rPr>
          <w:rFonts w:ascii="Times New Roman" w:hAnsi="Times New Roman" w:cs="Times New Roman"/>
          <w:sz w:val="24"/>
          <w:szCs w:val="24"/>
        </w:rPr>
      </w:pPr>
    </w:p>
    <w:p w:rsidR="00221E5D" w:rsidRPr="00AD2F55" w:rsidRDefault="009F042B" w:rsidP="00D70AC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As a result</w:t>
      </w:r>
      <w:r w:rsidR="00221E5D" w:rsidRPr="00AD2F55">
        <w:rPr>
          <w:rFonts w:ascii="Times New Roman" w:hAnsi="Times New Roman" w:cs="Times New Roman"/>
          <w:sz w:val="24"/>
          <w:szCs w:val="24"/>
        </w:rPr>
        <w:t xml:space="preserve"> the hopping of </w:t>
      </w:r>
      <w:r w:rsidRPr="00AD2F55">
        <w:rPr>
          <w:rFonts w:ascii="Times New Roman" w:hAnsi="Times New Roman" w:cs="Times New Roman"/>
          <w:sz w:val="24"/>
          <w:szCs w:val="24"/>
        </w:rPr>
        <w:t>intra</w:t>
      </w:r>
      <w:r>
        <w:rPr>
          <w:rFonts w:ascii="Times New Roman" w:hAnsi="Times New Roman" w:cs="Times New Roman"/>
          <w:sz w:val="24"/>
          <w:szCs w:val="24"/>
        </w:rPr>
        <w:t xml:space="preserve"> and</w:t>
      </w:r>
      <w:r w:rsidRPr="009F042B">
        <w:rPr>
          <w:rFonts w:ascii="Times New Roman" w:hAnsi="Times New Roman" w:cs="Times New Roman"/>
          <w:sz w:val="24"/>
          <w:szCs w:val="24"/>
        </w:rPr>
        <w:t xml:space="preserve"> </w:t>
      </w:r>
      <w:r w:rsidRPr="00AD2F55">
        <w:rPr>
          <w:rFonts w:ascii="Times New Roman" w:hAnsi="Times New Roman" w:cs="Times New Roman"/>
          <w:sz w:val="24"/>
          <w:szCs w:val="24"/>
        </w:rPr>
        <w:t>inter</w:t>
      </w:r>
      <w:r w:rsidR="00221E5D" w:rsidRPr="00AD2F55">
        <w:rPr>
          <w:rFonts w:ascii="Times New Roman" w:hAnsi="Times New Roman" w:cs="Times New Roman"/>
          <w:sz w:val="24"/>
          <w:szCs w:val="24"/>
        </w:rPr>
        <w:t xml:space="preserve"> chain movement </w:t>
      </w:r>
      <w:r w:rsidR="00765776">
        <w:rPr>
          <w:rFonts w:ascii="Times New Roman" w:hAnsi="Times New Roman" w:cs="Times New Roman"/>
          <w:sz w:val="24"/>
          <w:szCs w:val="24"/>
        </w:rPr>
        <w:t xml:space="preserve">as well as </w:t>
      </w:r>
      <w:r w:rsidR="00221E5D" w:rsidRPr="00AD2F55">
        <w:rPr>
          <w:rFonts w:ascii="Times New Roman" w:hAnsi="Times New Roman" w:cs="Times New Roman"/>
          <w:sz w:val="24"/>
          <w:szCs w:val="24"/>
        </w:rPr>
        <w:t xml:space="preserve">ionic conductivity of </w:t>
      </w:r>
      <w:r>
        <w:rPr>
          <w:rFonts w:ascii="Times New Roman" w:hAnsi="Times New Roman" w:cs="Times New Roman"/>
          <w:sz w:val="24"/>
          <w:szCs w:val="24"/>
        </w:rPr>
        <w:t xml:space="preserve">NCGPE membrane </w:t>
      </w:r>
      <w:r w:rsidR="00765776">
        <w:rPr>
          <w:rFonts w:ascii="Times New Roman" w:hAnsi="Times New Roman" w:cs="Times New Roman"/>
          <w:sz w:val="24"/>
          <w:szCs w:val="24"/>
        </w:rPr>
        <w:t>incre</w:t>
      </w:r>
      <w:r w:rsidR="005F1F6F">
        <w:rPr>
          <w:rFonts w:ascii="Times New Roman" w:hAnsi="Times New Roman" w:cs="Times New Roman"/>
          <w:sz w:val="24"/>
          <w:szCs w:val="24"/>
        </w:rPr>
        <w:t>a</w:t>
      </w:r>
      <w:r w:rsidR="00765776">
        <w:rPr>
          <w:rFonts w:ascii="Times New Roman" w:hAnsi="Times New Roman" w:cs="Times New Roman"/>
          <w:sz w:val="24"/>
          <w:szCs w:val="24"/>
        </w:rPr>
        <w:t>ses</w:t>
      </w:r>
      <w:r w:rsidR="00221E5D" w:rsidRPr="00AD2F55">
        <w:rPr>
          <w:rFonts w:ascii="Times New Roman" w:hAnsi="Times New Roman" w:cs="Times New Roman"/>
          <w:sz w:val="24"/>
          <w:szCs w:val="24"/>
        </w:rPr>
        <w:t xml:space="preserve">. It is </w:t>
      </w:r>
      <w:r w:rsidR="00765776">
        <w:rPr>
          <w:rFonts w:ascii="Times New Roman" w:hAnsi="Times New Roman" w:cs="Times New Roman"/>
          <w:sz w:val="24"/>
          <w:szCs w:val="24"/>
        </w:rPr>
        <w:t>shown</w:t>
      </w:r>
      <w:r w:rsidR="00221E5D" w:rsidRPr="00AD2F55">
        <w:rPr>
          <w:rFonts w:ascii="Times New Roman" w:hAnsi="Times New Roman" w:cs="Times New Roman"/>
          <w:sz w:val="24"/>
          <w:szCs w:val="24"/>
        </w:rPr>
        <w:t xml:space="preserve"> </w:t>
      </w:r>
      <w:r w:rsidR="00765776">
        <w:rPr>
          <w:rFonts w:ascii="Times New Roman" w:hAnsi="Times New Roman" w:cs="Times New Roman"/>
          <w:sz w:val="24"/>
          <w:szCs w:val="24"/>
        </w:rPr>
        <w:t xml:space="preserve">in </w:t>
      </w:r>
      <w:r>
        <w:rPr>
          <w:rFonts w:ascii="Times New Roman" w:hAnsi="Times New Roman" w:cs="Times New Roman"/>
          <w:sz w:val="24"/>
          <w:szCs w:val="24"/>
        </w:rPr>
        <w:t>fig.</w:t>
      </w:r>
      <w:r w:rsidRPr="00AD2F55">
        <w:rPr>
          <w:rFonts w:ascii="Times New Roman" w:hAnsi="Times New Roman" w:cs="Times New Roman"/>
          <w:sz w:val="24"/>
          <w:szCs w:val="24"/>
        </w:rPr>
        <w:t>7</w:t>
      </w:r>
      <w:r>
        <w:rPr>
          <w:rFonts w:ascii="Times New Roman" w:hAnsi="Times New Roman" w:cs="Times New Roman"/>
          <w:sz w:val="24"/>
          <w:szCs w:val="24"/>
        </w:rPr>
        <w:t xml:space="preserve"> that </w:t>
      </w:r>
      <w:r w:rsidR="00221E5D" w:rsidRPr="00AD2F55">
        <w:rPr>
          <w:rFonts w:ascii="Times New Roman" w:hAnsi="Times New Roman" w:cs="Times New Roman"/>
          <w:sz w:val="24"/>
          <w:szCs w:val="24"/>
        </w:rPr>
        <w:t>conductivity behavio</w:t>
      </w:r>
      <w:r w:rsidR="00E51E10" w:rsidRPr="00AD2F55">
        <w:rPr>
          <w:rFonts w:ascii="Times New Roman" w:hAnsi="Times New Roman" w:cs="Times New Roman"/>
          <w:sz w:val="24"/>
          <w:szCs w:val="24"/>
        </w:rPr>
        <w:t>u</w:t>
      </w:r>
      <w:r w:rsidR="006B110D">
        <w:rPr>
          <w:rFonts w:ascii="Times New Roman" w:hAnsi="Times New Roman" w:cs="Times New Roman"/>
          <w:sz w:val="24"/>
          <w:szCs w:val="24"/>
        </w:rPr>
        <w:t xml:space="preserve">r </w:t>
      </w:r>
      <w:r w:rsidR="00221E5D" w:rsidRPr="00AD2F55">
        <w:rPr>
          <w:rFonts w:ascii="Times New Roman" w:hAnsi="Times New Roman" w:cs="Times New Roman"/>
          <w:sz w:val="24"/>
          <w:szCs w:val="24"/>
        </w:rPr>
        <w:t>show</w:t>
      </w:r>
      <w:r>
        <w:rPr>
          <w:rFonts w:ascii="Times New Roman" w:hAnsi="Times New Roman" w:cs="Times New Roman"/>
          <w:sz w:val="24"/>
          <w:szCs w:val="24"/>
        </w:rPr>
        <w:t>s</w:t>
      </w:r>
      <w:r w:rsidR="00221E5D" w:rsidRPr="00AD2F55">
        <w:rPr>
          <w:rFonts w:ascii="Times New Roman" w:hAnsi="Times New Roman" w:cs="Times New Roman"/>
          <w:sz w:val="24"/>
          <w:szCs w:val="24"/>
        </w:rPr>
        <w:t xml:space="preserve"> two li</w:t>
      </w:r>
      <w:r w:rsidR="00E51E10" w:rsidRPr="00AD2F55">
        <w:rPr>
          <w:rFonts w:ascii="Times New Roman" w:hAnsi="Times New Roman" w:cs="Times New Roman"/>
          <w:sz w:val="24"/>
          <w:szCs w:val="24"/>
        </w:rPr>
        <w:t>near regions separated by a non</w:t>
      </w:r>
      <w:r w:rsidR="00221E5D" w:rsidRPr="00AD2F55">
        <w:rPr>
          <w:rFonts w:ascii="Times New Roman" w:hAnsi="Times New Roman" w:cs="Times New Roman"/>
          <w:sz w:val="24"/>
          <w:szCs w:val="24"/>
        </w:rPr>
        <w:t>linear behavio</w:t>
      </w:r>
      <w:r w:rsidR="00E51E10" w:rsidRPr="00AD2F55">
        <w:rPr>
          <w:rFonts w:ascii="Times New Roman" w:hAnsi="Times New Roman" w:cs="Times New Roman"/>
          <w:sz w:val="24"/>
          <w:szCs w:val="24"/>
        </w:rPr>
        <w:t>u</w:t>
      </w:r>
      <w:r w:rsidR="00221E5D" w:rsidRPr="00AD2F55">
        <w:rPr>
          <w:rFonts w:ascii="Times New Roman" w:hAnsi="Times New Roman" w:cs="Times New Roman"/>
          <w:sz w:val="24"/>
          <w:szCs w:val="24"/>
        </w:rPr>
        <w:t xml:space="preserve">r. The linear region </w:t>
      </w:r>
      <w:r>
        <w:rPr>
          <w:rFonts w:ascii="Times New Roman" w:hAnsi="Times New Roman" w:cs="Times New Roman"/>
          <w:sz w:val="24"/>
          <w:szCs w:val="24"/>
        </w:rPr>
        <w:t>lies at</w:t>
      </w:r>
      <w:r w:rsidR="00221E5D" w:rsidRPr="00AD2F55">
        <w:rPr>
          <w:rFonts w:ascii="Times New Roman" w:hAnsi="Times New Roman" w:cs="Times New Roman"/>
          <w:sz w:val="24"/>
          <w:szCs w:val="24"/>
        </w:rPr>
        <w:t xml:space="preserve"> the low</w:t>
      </w:r>
      <w:r>
        <w:rPr>
          <w:rFonts w:ascii="Times New Roman" w:hAnsi="Times New Roman" w:cs="Times New Roman"/>
          <w:sz w:val="24"/>
          <w:szCs w:val="24"/>
        </w:rPr>
        <w:t>er</w:t>
      </w:r>
      <w:r w:rsidR="00221E5D" w:rsidRPr="00AD2F55">
        <w:rPr>
          <w:rFonts w:ascii="Times New Roman" w:hAnsi="Times New Roman" w:cs="Times New Roman"/>
          <w:sz w:val="24"/>
          <w:szCs w:val="24"/>
        </w:rPr>
        <w:t xml:space="preserve"> temperature</w:t>
      </w:r>
      <w:r>
        <w:rPr>
          <w:rFonts w:ascii="Times New Roman" w:hAnsi="Times New Roman" w:cs="Times New Roman"/>
          <w:sz w:val="24"/>
          <w:szCs w:val="24"/>
        </w:rPr>
        <w:t>s</w:t>
      </w:r>
      <w:r w:rsidR="00221E5D" w:rsidRPr="00AD2F55">
        <w:rPr>
          <w:rFonts w:ascii="Times New Roman" w:hAnsi="Times New Roman" w:cs="Times New Roman"/>
          <w:sz w:val="24"/>
          <w:szCs w:val="24"/>
        </w:rPr>
        <w:t xml:space="preserve"> (</w:t>
      </w:r>
      <w:r w:rsidR="006961B0" w:rsidRPr="00AD2F55">
        <w:rPr>
          <w:rFonts w:ascii="Times New Roman" w:hAnsi="Times New Roman" w:cs="Times New Roman"/>
          <w:sz w:val="24"/>
          <w:szCs w:val="24"/>
        </w:rPr>
        <w:t>2</w:t>
      </w:r>
      <w:r w:rsidR="00C70AAA">
        <w:rPr>
          <w:rFonts w:ascii="Times New Roman" w:hAnsi="Times New Roman" w:cs="Times New Roman"/>
          <w:sz w:val="24"/>
          <w:szCs w:val="24"/>
        </w:rPr>
        <w:t>5°C-</w:t>
      </w:r>
      <w:r w:rsidR="00221E5D" w:rsidRPr="00AD2F55">
        <w:rPr>
          <w:rFonts w:ascii="Times New Roman" w:hAnsi="Times New Roman" w:cs="Times New Roman"/>
          <w:sz w:val="24"/>
          <w:szCs w:val="24"/>
        </w:rPr>
        <w:t>4</w:t>
      </w:r>
      <w:r w:rsidR="006961B0" w:rsidRPr="00AD2F55">
        <w:rPr>
          <w:rFonts w:ascii="Times New Roman" w:hAnsi="Times New Roman" w:cs="Times New Roman"/>
          <w:sz w:val="24"/>
          <w:szCs w:val="24"/>
        </w:rPr>
        <w:t>0</w:t>
      </w:r>
      <w:r w:rsidR="00221E5D" w:rsidRPr="00AD2F55">
        <w:rPr>
          <w:rFonts w:ascii="Times New Roman" w:hAnsi="Times New Roman" w:cs="Times New Roman"/>
          <w:sz w:val="24"/>
          <w:szCs w:val="24"/>
        </w:rPr>
        <w:t xml:space="preserve">°C), </w:t>
      </w:r>
      <w:r>
        <w:rPr>
          <w:rFonts w:ascii="Times New Roman" w:hAnsi="Times New Roman" w:cs="Times New Roman"/>
          <w:sz w:val="24"/>
          <w:szCs w:val="24"/>
        </w:rPr>
        <w:t>thereby obeying Arrhenius nature as discussed</w:t>
      </w:r>
      <w:r w:rsidR="00221E5D" w:rsidRPr="00AD2F55">
        <w:rPr>
          <w:rFonts w:ascii="Times New Roman" w:hAnsi="Times New Roman" w:cs="Times New Roman"/>
          <w:sz w:val="24"/>
          <w:szCs w:val="24"/>
        </w:rPr>
        <w:t xml:space="preserve"> earlier</w:t>
      </w:r>
      <w:proofErr w:type="gramStart"/>
      <w:r w:rsidR="00E51E10" w:rsidRPr="00AD2F55">
        <w:rPr>
          <w:rFonts w:ascii="Times New Roman" w:hAnsi="Times New Roman" w:cs="Times New Roman"/>
          <w:sz w:val="24"/>
          <w:szCs w:val="24"/>
        </w:rPr>
        <w:t>.</w:t>
      </w:r>
      <w:r w:rsidR="00221E5D" w:rsidRPr="00AD2F55">
        <w:rPr>
          <w:rFonts w:ascii="Times New Roman" w:hAnsi="Times New Roman" w:cs="Times New Roman"/>
          <w:sz w:val="24"/>
          <w:szCs w:val="24"/>
          <w:vertAlign w:val="superscript"/>
        </w:rPr>
        <w:t>[</w:t>
      </w:r>
      <w:proofErr w:type="gramEnd"/>
      <w:r w:rsidR="00AB22BE" w:rsidRPr="00AD2F55">
        <w:rPr>
          <w:rFonts w:ascii="Times New Roman" w:hAnsi="Times New Roman" w:cs="Times New Roman"/>
          <w:sz w:val="24"/>
          <w:szCs w:val="24"/>
          <w:vertAlign w:val="superscript"/>
        </w:rPr>
        <w:t>2</w:t>
      </w:r>
      <w:r w:rsidR="005F1F6F">
        <w:rPr>
          <w:rFonts w:ascii="Times New Roman" w:hAnsi="Times New Roman" w:cs="Times New Roman"/>
          <w:sz w:val="24"/>
          <w:szCs w:val="24"/>
          <w:vertAlign w:val="superscript"/>
        </w:rPr>
        <w:t>5</w:t>
      </w:r>
      <w:r w:rsidR="00E51E10" w:rsidRPr="00AD2F55">
        <w:rPr>
          <w:rFonts w:ascii="Times New Roman" w:hAnsi="Times New Roman" w:cs="Times New Roman"/>
          <w:sz w:val="24"/>
          <w:szCs w:val="24"/>
          <w:vertAlign w:val="superscript"/>
        </w:rPr>
        <w:t>]</w:t>
      </w:r>
      <w:r>
        <w:rPr>
          <w:rFonts w:ascii="Times New Roman" w:hAnsi="Times New Roman" w:cs="Times New Roman"/>
          <w:sz w:val="24"/>
          <w:szCs w:val="24"/>
        </w:rPr>
        <w:t xml:space="preserve"> The possibility lies in the fact because the </w:t>
      </w:r>
      <w:r w:rsidR="00221E5D" w:rsidRPr="00AD2F55">
        <w:rPr>
          <w:rFonts w:ascii="Times New Roman" w:hAnsi="Times New Roman" w:cs="Times New Roman"/>
          <w:sz w:val="24"/>
          <w:szCs w:val="24"/>
        </w:rPr>
        <w:t xml:space="preserve">liquid electrolyte </w:t>
      </w:r>
      <w:r>
        <w:rPr>
          <w:rFonts w:ascii="Times New Roman" w:hAnsi="Times New Roman" w:cs="Times New Roman"/>
          <w:sz w:val="24"/>
          <w:szCs w:val="24"/>
        </w:rPr>
        <w:t xml:space="preserve">gets </w:t>
      </w:r>
      <w:r w:rsidR="00221E5D" w:rsidRPr="00AD2F55">
        <w:rPr>
          <w:rFonts w:ascii="Times New Roman" w:hAnsi="Times New Roman" w:cs="Times New Roman"/>
          <w:sz w:val="24"/>
          <w:szCs w:val="24"/>
        </w:rPr>
        <w:t xml:space="preserve">encapsulated </w:t>
      </w:r>
      <w:r w:rsidR="00765776">
        <w:rPr>
          <w:rFonts w:ascii="Times New Roman" w:hAnsi="Times New Roman" w:cs="Times New Roman"/>
          <w:sz w:val="24"/>
          <w:szCs w:val="24"/>
        </w:rPr>
        <w:t>within</w:t>
      </w:r>
      <w:r w:rsidR="00221E5D" w:rsidRPr="00AD2F55">
        <w:rPr>
          <w:rFonts w:ascii="Times New Roman" w:hAnsi="Times New Roman" w:cs="Times New Roman"/>
          <w:sz w:val="24"/>
          <w:szCs w:val="24"/>
        </w:rPr>
        <w:t xml:space="preserve"> the polymer matrix</w:t>
      </w:r>
      <w:r w:rsidR="006961B0" w:rsidRPr="00AD2F55">
        <w:rPr>
          <w:rFonts w:ascii="Times New Roman" w:hAnsi="Times New Roman" w:cs="Times New Roman"/>
          <w:sz w:val="24"/>
          <w:szCs w:val="24"/>
        </w:rPr>
        <w:t xml:space="preserve">. The </w:t>
      </w:r>
      <w:r w:rsidRPr="00AD2F55">
        <w:rPr>
          <w:rFonts w:ascii="Times New Roman" w:hAnsi="Times New Roman" w:cs="Times New Roman"/>
          <w:sz w:val="24"/>
          <w:szCs w:val="24"/>
        </w:rPr>
        <w:t xml:space="preserve">conductivity </w:t>
      </w:r>
      <w:r w:rsidR="006961B0" w:rsidRPr="00AD2F55">
        <w:rPr>
          <w:rFonts w:ascii="Times New Roman" w:hAnsi="Times New Roman" w:cs="Times New Roman"/>
          <w:sz w:val="24"/>
          <w:szCs w:val="24"/>
        </w:rPr>
        <w:t>temperature regime (40</w:t>
      </w:r>
      <w:r>
        <w:rPr>
          <w:rFonts w:ascii="Times New Roman" w:hAnsi="Times New Roman" w:cs="Times New Roman"/>
          <w:sz w:val="24"/>
          <w:szCs w:val="24"/>
        </w:rPr>
        <w:t>°C-</w:t>
      </w:r>
      <w:r w:rsidR="00221E5D" w:rsidRPr="00AD2F55">
        <w:rPr>
          <w:rFonts w:ascii="Times New Roman" w:hAnsi="Times New Roman" w:cs="Times New Roman"/>
          <w:sz w:val="24"/>
          <w:szCs w:val="24"/>
        </w:rPr>
        <w:t>8</w:t>
      </w:r>
      <w:r w:rsidR="006961B0" w:rsidRPr="00AD2F55">
        <w:rPr>
          <w:rFonts w:ascii="Times New Roman" w:hAnsi="Times New Roman" w:cs="Times New Roman"/>
          <w:sz w:val="24"/>
          <w:szCs w:val="24"/>
        </w:rPr>
        <w:t>5</w:t>
      </w:r>
      <w:r w:rsidR="00221E5D" w:rsidRPr="00AD2F55">
        <w:rPr>
          <w:rFonts w:ascii="Times New Roman" w:hAnsi="Times New Roman" w:cs="Times New Roman"/>
          <w:sz w:val="24"/>
          <w:szCs w:val="24"/>
        </w:rPr>
        <w:t xml:space="preserve">°C) response </w:t>
      </w:r>
      <w:r>
        <w:rPr>
          <w:rFonts w:ascii="Times New Roman" w:hAnsi="Times New Roman" w:cs="Times New Roman"/>
          <w:sz w:val="24"/>
          <w:szCs w:val="24"/>
        </w:rPr>
        <w:t xml:space="preserve">is </w:t>
      </w:r>
      <w:r w:rsidR="00765776">
        <w:rPr>
          <w:rFonts w:ascii="Times New Roman" w:hAnsi="Times New Roman" w:cs="Times New Roman"/>
          <w:sz w:val="24"/>
          <w:szCs w:val="24"/>
        </w:rPr>
        <w:t>explained</w:t>
      </w:r>
      <w:r w:rsidR="00221E5D" w:rsidRPr="00AD2F55">
        <w:rPr>
          <w:rFonts w:ascii="Times New Roman" w:hAnsi="Times New Roman" w:cs="Times New Roman"/>
          <w:sz w:val="24"/>
          <w:szCs w:val="24"/>
        </w:rPr>
        <w:t xml:space="preserve"> by </w:t>
      </w:r>
      <w:r w:rsidR="00BA6275" w:rsidRPr="00AD2F55">
        <w:rPr>
          <w:rFonts w:ascii="Times New Roman" w:hAnsi="Times New Roman" w:cs="Times New Roman"/>
          <w:sz w:val="24"/>
          <w:szCs w:val="24"/>
        </w:rPr>
        <w:t>VTF relationship</w:t>
      </w:r>
      <w:r w:rsidR="00221E5D" w:rsidRPr="00AD2F55">
        <w:rPr>
          <w:rFonts w:ascii="Times New Roman" w:hAnsi="Times New Roman" w:cs="Times New Roman"/>
          <w:sz w:val="24"/>
          <w:szCs w:val="24"/>
        </w:rPr>
        <w:t>. Wh</w:t>
      </w:r>
      <w:r w:rsidR="00765776">
        <w:rPr>
          <w:rFonts w:ascii="Times New Roman" w:hAnsi="Times New Roman" w:cs="Times New Roman"/>
          <w:snapToGrid w:val="0"/>
          <w:sz w:val="24"/>
          <w:szCs w:val="24"/>
        </w:rPr>
        <w:t>en the temperature becomes close</w:t>
      </w:r>
      <w:r w:rsidR="00221E5D" w:rsidRPr="00AD2F55">
        <w:rPr>
          <w:rFonts w:ascii="Times New Roman" w:hAnsi="Times New Roman" w:cs="Times New Roman"/>
          <w:snapToGrid w:val="0"/>
          <w:sz w:val="24"/>
          <w:szCs w:val="24"/>
        </w:rPr>
        <w:t xml:space="preserve"> </w:t>
      </w:r>
      <w:r w:rsidR="00F93973" w:rsidRPr="00AD2F55">
        <w:rPr>
          <w:rFonts w:ascii="Times New Roman" w:hAnsi="Times New Roman" w:cs="Times New Roman"/>
          <w:snapToGrid w:val="0"/>
          <w:sz w:val="24"/>
          <w:szCs w:val="24"/>
        </w:rPr>
        <w:t xml:space="preserve">to </w:t>
      </w:r>
      <w:r w:rsidR="00221E5D" w:rsidRPr="00AD2F55">
        <w:rPr>
          <w:rFonts w:ascii="Times New Roman" w:hAnsi="Times New Roman" w:cs="Times New Roman"/>
          <w:snapToGrid w:val="0"/>
          <w:sz w:val="24"/>
          <w:szCs w:val="24"/>
        </w:rPr>
        <w:t xml:space="preserve">the </w:t>
      </w:r>
      <w:proofErr w:type="spellStart"/>
      <w:proofErr w:type="gramStart"/>
      <w:r w:rsidR="00765776">
        <w:rPr>
          <w:rFonts w:ascii="Times New Roman" w:hAnsi="Times New Roman" w:cs="Times New Roman"/>
          <w:snapToGrid w:val="0"/>
          <w:sz w:val="24"/>
          <w:szCs w:val="24"/>
        </w:rPr>
        <w:t>T</w:t>
      </w:r>
      <w:r w:rsidR="00765776" w:rsidRPr="00765776">
        <w:rPr>
          <w:rFonts w:ascii="Times New Roman" w:hAnsi="Times New Roman" w:cs="Times New Roman"/>
          <w:snapToGrid w:val="0"/>
          <w:sz w:val="24"/>
          <w:szCs w:val="24"/>
          <w:vertAlign w:val="subscript"/>
        </w:rPr>
        <w:t>g</w:t>
      </w:r>
      <w:proofErr w:type="spellEnd"/>
      <w:proofErr w:type="gramEnd"/>
      <w:r w:rsidR="00221E5D" w:rsidRPr="00AD2F55">
        <w:rPr>
          <w:rFonts w:ascii="Times New Roman" w:hAnsi="Times New Roman" w:cs="Times New Roman"/>
          <w:snapToGrid w:val="0"/>
          <w:sz w:val="24"/>
          <w:szCs w:val="24"/>
        </w:rPr>
        <w:t xml:space="preserve"> of the </w:t>
      </w:r>
      <w:r>
        <w:rPr>
          <w:rFonts w:ascii="Times New Roman" w:hAnsi="Times New Roman" w:cs="Times New Roman"/>
          <w:snapToGrid w:val="0"/>
          <w:sz w:val="24"/>
          <w:szCs w:val="24"/>
        </w:rPr>
        <w:t>pure/complex</w:t>
      </w:r>
      <w:r w:rsidR="00221E5D" w:rsidRPr="00AD2F55">
        <w:rPr>
          <w:rFonts w:ascii="Times New Roman" w:hAnsi="Times New Roman" w:cs="Times New Roman"/>
          <w:snapToGrid w:val="0"/>
          <w:sz w:val="24"/>
          <w:szCs w:val="24"/>
        </w:rPr>
        <w:t xml:space="preserve"> PVA the matrix be</w:t>
      </w:r>
      <w:r w:rsidR="00830637" w:rsidRPr="00AD2F55">
        <w:rPr>
          <w:rFonts w:ascii="Times New Roman" w:hAnsi="Times New Roman" w:cs="Times New Roman"/>
          <w:snapToGrid w:val="0"/>
          <w:sz w:val="24"/>
          <w:szCs w:val="24"/>
        </w:rPr>
        <w:t xml:space="preserve">comes </w:t>
      </w:r>
      <w:r w:rsidR="00765776">
        <w:rPr>
          <w:rFonts w:ascii="Times New Roman" w:hAnsi="Times New Roman" w:cs="Times New Roman"/>
          <w:snapToGrid w:val="0"/>
          <w:sz w:val="24"/>
          <w:szCs w:val="24"/>
        </w:rPr>
        <w:t xml:space="preserve">quite </w:t>
      </w:r>
      <w:r w:rsidR="00830637" w:rsidRPr="00AD2F55">
        <w:rPr>
          <w:rFonts w:ascii="Times New Roman" w:hAnsi="Times New Roman" w:cs="Times New Roman"/>
          <w:snapToGrid w:val="0"/>
          <w:sz w:val="24"/>
          <w:szCs w:val="24"/>
        </w:rPr>
        <w:t>flexible giving rise t</w:t>
      </w:r>
      <w:r w:rsidR="00461C1D">
        <w:rPr>
          <w:rFonts w:ascii="Times New Roman" w:hAnsi="Times New Roman" w:cs="Times New Roman"/>
          <w:snapToGrid w:val="0"/>
          <w:sz w:val="24"/>
          <w:szCs w:val="24"/>
        </w:rPr>
        <w:t xml:space="preserve">o </w:t>
      </w:r>
      <w:r w:rsidR="00221E5D" w:rsidRPr="00AD2F55">
        <w:rPr>
          <w:rFonts w:ascii="Times New Roman" w:hAnsi="Times New Roman" w:cs="Times New Roman"/>
          <w:snapToGrid w:val="0"/>
          <w:sz w:val="24"/>
          <w:szCs w:val="24"/>
        </w:rPr>
        <w:t>VTF behavio</w:t>
      </w:r>
      <w:r w:rsidR="00E51E10" w:rsidRPr="00AD2F55">
        <w:rPr>
          <w:rFonts w:ascii="Times New Roman" w:hAnsi="Times New Roman" w:cs="Times New Roman"/>
          <w:snapToGrid w:val="0"/>
          <w:sz w:val="24"/>
          <w:szCs w:val="24"/>
        </w:rPr>
        <w:t>u</w:t>
      </w:r>
      <w:r w:rsidR="00221E5D" w:rsidRPr="00AD2F55">
        <w:rPr>
          <w:rFonts w:ascii="Times New Roman" w:hAnsi="Times New Roman" w:cs="Times New Roman"/>
          <w:snapToGrid w:val="0"/>
          <w:sz w:val="24"/>
          <w:szCs w:val="24"/>
        </w:rPr>
        <w:t>r</w:t>
      </w:r>
      <w:r w:rsidR="00221E5D" w:rsidRPr="00AD2F55">
        <w:rPr>
          <w:rFonts w:ascii="Times New Roman" w:hAnsi="Times New Roman" w:cs="Times New Roman"/>
          <w:sz w:val="24"/>
          <w:szCs w:val="24"/>
        </w:rPr>
        <w:t xml:space="preserve">. </w:t>
      </w:r>
      <w:r w:rsidR="00461C1D">
        <w:rPr>
          <w:rFonts w:ascii="Times New Roman" w:hAnsi="Times New Roman" w:cs="Times New Roman"/>
          <w:sz w:val="24"/>
          <w:szCs w:val="24"/>
        </w:rPr>
        <w:t>These</w:t>
      </w:r>
      <w:r w:rsidR="00221E5D" w:rsidRPr="00AD2F55">
        <w:rPr>
          <w:rFonts w:ascii="Times New Roman" w:hAnsi="Times New Roman" w:cs="Times New Roman"/>
          <w:sz w:val="24"/>
          <w:szCs w:val="24"/>
        </w:rPr>
        <w:t xml:space="preserve"> observations have </w:t>
      </w:r>
      <w:r w:rsidR="00461C1D">
        <w:rPr>
          <w:rFonts w:ascii="Times New Roman" w:hAnsi="Times New Roman" w:cs="Times New Roman"/>
          <w:sz w:val="24"/>
          <w:szCs w:val="24"/>
        </w:rPr>
        <w:t xml:space="preserve">already </w:t>
      </w:r>
      <w:r w:rsidR="00221E5D" w:rsidRPr="00AD2F55">
        <w:rPr>
          <w:rFonts w:ascii="Times New Roman" w:hAnsi="Times New Roman" w:cs="Times New Roman"/>
          <w:sz w:val="24"/>
          <w:szCs w:val="24"/>
        </w:rPr>
        <w:t>be</w:t>
      </w:r>
      <w:r w:rsidR="00941781" w:rsidRPr="00AD2F55">
        <w:rPr>
          <w:rFonts w:ascii="Times New Roman" w:hAnsi="Times New Roman" w:cs="Times New Roman"/>
          <w:sz w:val="24"/>
          <w:szCs w:val="24"/>
        </w:rPr>
        <w:t xml:space="preserve">en </w:t>
      </w:r>
      <w:r w:rsidR="00461C1D">
        <w:rPr>
          <w:rFonts w:ascii="Times New Roman" w:hAnsi="Times New Roman" w:cs="Times New Roman"/>
          <w:sz w:val="24"/>
          <w:szCs w:val="24"/>
        </w:rPr>
        <w:t>observed</w:t>
      </w:r>
      <w:r w:rsidR="00941781" w:rsidRPr="00AD2F55">
        <w:rPr>
          <w:rFonts w:ascii="Times New Roman" w:hAnsi="Times New Roman" w:cs="Times New Roman"/>
          <w:sz w:val="24"/>
          <w:szCs w:val="24"/>
        </w:rPr>
        <w:t xml:space="preserve"> by </w:t>
      </w:r>
      <w:proofErr w:type="spellStart"/>
      <w:r w:rsidR="00941781" w:rsidRPr="00AD2F55">
        <w:rPr>
          <w:rFonts w:ascii="Times New Roman" w:hAnsi="Times New Roman" w:cs="Times New Roman"/>
          <w:sz w:val="24"/>
          <w:szCs w:val="24"/>
        </w:rPr>
        <w:t>Srivastava</w:t>
      </w:r>
      <w:proofErr w:type="spellEnd"/>
      <w:r w:rsidR="00941781" w:rsidRPr="00AD2F55">
        <w:rPr>
          <w:rFonts w:ascii="Times New Roman" w:hAnsi="Times New Roman" w:cs="Times New Roman"/>
          <w:sz w:val="24"/>
          <w:szCs w:val="24"/>
        </w:rPr>
        <w:t xml:space="preserve"> et al</w:t>
      </w:r>
      <w:r w:rsidR="00941781" w:rsidRPr="00593430">
        <w:rPr>
          <w:rFonts w:ascii="Times New Roman" w:hAnsi="Times New Roman" w:cs="Times New Roman"/>
          <w:sz w:val="24"/>
          <w:szCs w:val="24"/>
        </w:rPr>
        <w:t>.</w:t>
      </w:r>
      <w:r w:rsidR="00593430">
        <w:rPr>
          <w:rFonts w:ascii="Times New Roman" w:hAnsi="Times New Roman" w:cs="Times New Roman"/>
          <w:sz w:val="24"/>
          <w:szCs w:val="24"/>
        </w:rPr>
        <w:t xml:space="preserve"> </w:t>
      </w:r>
      <w:r w:rsidR="00221E5D" w:rsidRPr="00593430">
        <w:rPr>
          <w:rFonts w:ascii="Times New Roman" w:hAnsi="Times New Roman" w:cs="Times New Roman"/>
          <w:sz w:val="24"/>
          <w:szCs w:val="24"/>
        </w:rPr>
        <w:t>[</w:t>
      </w:r>
      <w:r w:rsidR="005F1F6F" w:rsidRPr="00593430">
        <w:rPr>
          <w:rFonts w:ascii="Times New Roman" w:hAnsi="Times New Roman" w:cs="Times New Roman"/>
          <w:sz w:val="24"/>
          <w:szCs w:val="24"/>
        </w:rPr>
        <w:t>26</w:t>
      </w:r>
      <w:r w:rsidR="00FB5D84" w:rsidRPr="00593430">
        <w:rPr>
          <w:rFonts w:ascii="Times New Roman" w:hAnsi="Times New Roman" w:cs="Times New Roman"/>
          <w:sz w:val="24"/>
          <w:szCs w:val="24"/>
        </w:rPr>
        <w:t>]</w:t>
      </w:r>
      <w:r w:rsidR="00221E5D" w:rsidRPr="00AD2F55">
        <w:rPr>
          <w:rFonts w:ascii="Times New Roman" w:hAnsi="Times New Roman" w:cs="Times New Roman"/>
          <w:sz w:val="24"/>
          <w:szCs w:val="24"/>
        </w:rPr>
        <w:t xml:space="preserve"> and </w:t>
      </w:r>
      <w:r w:rsidR="00461C1D">
        <w:rPr>
          <w:rFonts w:ascii="Times New Roman" w:hAnsi="Times New Roman" w:cs="Times New Roman"/>
          <w:sz w:val="24"/>
          <w:szCs w:val="24"/>
        </w:rPr>
        <w:t xml:space="preserve">has given information about </w:t>
      </w:r>
      <w:r w:rsidR="00221E5D" w:rsidRPr="00AD2F55">
        <w:rPr>
          <w:rFonts w:ascii="Times New Roman" w:hAnsi="Times New Roman" w:cs="Times New Roman"/>
          <w:sz w:val="24"/>
          <w:szCs w:val="24"/>
        </w:rPr>
        <w:t xml:space="preserve">two regions </w:t>
      </w:r>
      <w:r w:rsidR="00461C1D">
        <w:rPr>
          <w:rFonts w:ascii="Times New Roman" w:hAnsi="Times New Roman" w:cs="Times New Roman"/>
          <w:sz w:val="24"/>
          <w:szCs w:val="24"/>
        </w:rPr>
        <w:t xml:space="preserve">which were </w:t>
      </w:r>
      <w:r w:rsidR="00221E5D" w:rsidRPr="00AD2F55">
        <w:rPr>
          <w:rFonts w:ascii="Times New Roman" w:hAnsi="Times New Roman" w:cs="Times New Roman"/>
          <w:sz w:val="24"/>
          <w:szCs w:val="24"/>
        </w:rPr>
        <w:t>sep</w:t>
      </w:r>
      <w:r w:rsidR="00461C1D">
        <w:rPr>
          <w:rFonts w:ascii="Times New Roman" w:hAnsi="Times New Roman" w:cs="Times New Roman"/>
          <w:sz w:val="24"/>
          <w:szCs w:val="24"/>
        </w:rPr>
        <w:t>arated by a</w:t>
      </w:r>
      <w:r w:rsidR="00765776">
        <w:rPr>
          <w:rFonts w:ascii="Times New Roman" w:hAnsi="Times New Roman" w:cs="Times New Roman"/>
          <w:sz w:val="24"/>
          <w:szCs w:val="24"/>
        </w:rPr>
        <w:t xml:space="preserve"> small</w:t>
      </w:r>
      <w:r w:rsidR="00461C1D">
        <w:rPr>
          <w:rFonts w:ascii="Times New Roman" w:hAnsi="Times New Roman" w:cs="Times New Roman"/>
          <w:sz w:val="24"/>
          <w:szCs w:val="24"/>
        </w:rPr>
        <w:t xml:space="preserve"> region corresponds</w:t>
      </w:r>
      <w:r w:rsidR="00221E5D" w:rsidRPr="00AD2F55">
        <w:rPr>
          <w:rFonts w:ascii="Times New Roman" w:hAnsi="Times New Roman" w:cs="Times New Roman"/>
          <w:sz w:val="24"/>
          <w:szCs w:val="24"/>
        </w:rPr>
        <w:t xml:space="preserve"> to</w:t>
      </w:r>
      <w:r w:rsidR="00461C1D">
        <w:rPr>
          <w:rFonts w:ascii="Times New Roman" w:hAnsi="Times New Roman" w:cs="Times New Roman"/>
          <w:sz w:val="24"/>
          <w:szCs w:val="24"/>
        </w:rPr>
        <w:t xml:space="preserve"> phase transition from</w:t>
      </w:r>
      <w:r w:rsidR="00221E5D" w:rsidRPr="00AD2F55">
        <w:rPr>
          <w:rFonts w:ascii="Times New Roman" w:hAnsi="Times New Roman" w:cs="Times New Roman"/>
          <w:sz w:val="24"/>
          <w:szCs w:val="24"/>
        </w:rPr>
        <w:t xml:space="preserve"> crystalline to a</w:t>
      </w:r>
      <w:r w:rsidR="00461C1D">
        <w:rPr>
          <w:rFonts w:ascii="Times New Roman" w:hAnsi="Times New Roman" w:cs="Times New Roman"/>
          <w:sz w:val="24"/>
          <w:szCs w:val="24"/>
        </w:rPr>
        <w:t>morphous</w:t>
      </w:r>
      <w:r w:rsidR="00221E5D" w:rsidRPr="00AD2F55">
        <w:rPr>
          <w:rFonts w:ascii="Times New Roman" w:hAnsi="Times New Roman" w:cs="Times New Roman"/>
          <w:sz w:val="24"/>
          <w:szCs w:val="24"/>
        </w:rPr>
        <w:t xml:space="preserve">. </w:t>
      </w:r>
      <w:r w:rsidR="00765776">
        <w:rPr>
          <w:rFonts w:ascii="Times New Roman" w:hAnsi="Times New Roman" w:cs="Times New Roman"/>
          <w:sz w:val="24"/>
          <w:szCs w:val="24"/>
        </w:rPr>
        <w:t>At the interfaces, t</w:t>
      </w:r>
      <w:r w:rsidR="00BE63C3">
        <w:rPr>
          <w:rFonts w:ascii="Times New Roman" w:hAnsi="Times New Roman" w:cs="Times New Roman"/>
          <w:sz w:val="24"/>
          <w:szCs w:val="24"/>
        </w:rPr>
        <w:t>he</w:t>
      </w:r>
      <w:r w:rsidR="00221E5D" w:rsidRPr="00AD2F55">
        <w:rPr>
          <w:rFonts w:ascii="Times New Roman" w:hAnsi="Times New Roman" w:cs="Times New Roman"/>
          <w:sz w:val="24"/>
          <w:szCs w:val="24"/>
        </w:rPr>
        <w:t xml:space="preserve"> reorganizations are more pronounced at </w:t>
      </w:r>
      <w:r w:rsidR="00BE63C3">
        <w:rPr>
          <w:rFonts w:ascii="Times New Roman" w:hAnsi="Times New Roman" w:cs="Times New Roman"/>
          <w:sz w:val="24"/>
          <w:szCs w:val="24"/>
        </w:rPr>
        <w:t>glass transition temperature (</w:t>
      </w:r>
      <w:proofErr w:type="spellStart"/>
      <w:proofErr w:type="gramStart"/>
      <w:r w:rsidR="00221E5D" w:rsidRPr="00AD2F55">
        <w:rPr>
          <w:rFonts w:ascii="Times New Roman" w:hAnsi="Times New Roman" w:cs="Times New Roman"/>
          <w:sz w:val="24"/>
          <w:szCs w:val="24"/>
        </w:rPr>
        <w:t>T</w:t>
      </w:r>
      <w:r w:rsidR="00221E5D" w:rsidRPr="00BE63C3">
        <w:rPr>
          <w:rFonts w:ascii="Times New Roman" w:hAnsi="Times New Roman" w:cs="Times New Roman"/>
          <w:sz w:val="24"/>
          <w:szCs w:val="24"/>
          <w:vertAlign w:val="subscript"/>
        </w:rPr>
        <w:t>g</w:t>
      </w:r>
      <w:proofErr w:type="spellEnd"/>
      <w:proofErr w:type="gramEnd"/>
      <w:r w:rsidR="00BE63C3">
        <w:rPr>
          <w:rFonts w:ascii="Times New Roman" w:hAnsi="Times New Roman" w:cs="Times New Roman"/>
          <w:sz w:val="24"/>
          <w:szCs w:val="24"/>
        </w:rPr>
        <w:t xml:space="preserve">) </w:t>
      </w:r>
      <w:r w:rsidR="00221E5D" w:rsidRPr="00AD2F55">
        <w:rPr>
          <w:rFonts w:ascii="Times New Roman" w:hAnsi="Times New Roman" w:cs="Times New Roman"/>
          <w:sz w:val="24"/>
          <w:szCs w:val="24"/>
        </w:rPr>
        <w:t xml:space="preserve">of the composites. Owing to a modification of the polymer dynamics </w:t>
      </w:r>
      <w:r w:rsidR="00BE63C3">
        <w:rPr>
          <w:rFonts w:ascii="Times New Roman" w:hAnsi="Times New Roman" w:cs="Times New Roman"/>
          <w:sz w:val="24"/>
          <w:szCs w:val="24"/>
        </w:rPr>
        <w:t>which is</w:t>
      </w:r>
      <w:r w:rsidR="00221E5D" w:rsidRPr="00AD2F55">
        <w:rPr>
          <w:rFonts w:ascii="Times New Roman" w:hAnsi="Times New Roman" w:cs="Times New Roman"/>
          <w:sz w:val="24"/>
          <w:szCs w:val="24"/>
        </w:rPr>
        <w:t xml:space="preserve"> strongly interacting with the </w:t>
      </w:r>
      <w:r w:rsidR="00AB22BE" w:rsidRPr="00AD2F55">
        <w:rPr>
          <w:rFonts w:ascii="Times New Roman" w:hAnsi="Times New Roman" w:cs="Times New Roman"/>
          <w:sz w:val="24"/>
          <w:szCs w:val="24"/>
        </w:rPr>
        <w:t>MWCNT</w:t>
      </w:r>
      <w:r w:rsidR="00593430">
        <w:rPr>
          <w:rFonts w:ascii="Times New Roman" w:hAnsi="Times New Roman" w:cs="Times New Roman"/>
          <w:sz w:val="24"/>
          <w:szCs w:val="24"/>
        </w:rPr>
        <w:t xml:space="preserve"> </w:t>
      </w:r>
      <w:r w:rsidR="00221E5D" w:rsidRPr="00593430">
        <w:rPr>
          <w:rFonts w:ascii="Times New Roman" w:hAnsi="Times New Roman" w:cs="Times New Roman"/>
          <w:sz w:val="24"/>
          <w:szCs w:val="24"/>
        </w:rPr>
        <w:t>[</w:t>
      </w:r>
      <w:r w:rsidR="001D3CF3" w:rsidRPr="00593430">
        <w:rPr>
          <w:rFonts w:ascii="Times New Roman" w:hAnsi="Times New Roman" w:cs="Times New Roman"/>
          <w:sz w:val="24"/>
          <w:szCs w:val="24"/>
        </w:rPr>
        <w:t>24</w:t>
      </w:r>
      <w:proofErr w:type="gramStart"/>
      <w:r w:rsidR="00816EF8" w:rsidRPr="00593430">
        <w:rPr>
          <w:rFonts w:ascii="Times New Roman" w:hAnsi="Times New Roman" w:cs="Times New Roman"/>
          <w:sz w:val="24"/>
          <w:szCs w:val="24"/>
        </w:rPr>
        <w:t>,</w:t>
      </w:r>
      <w:r w:rsidR="001D3CF3" w:rsidRPr="00593430">
        <w:rPr>
          <w:rFonts w:ascii="Times New Roman" w:hAnsi="Times New Roman" w:cs="Times New Roman"/>
          <w:sz w:val="24"/>
          <w:szCs w:val="24"/>
        </w:rPr>
        <w:t>27</w:t>
      </w:r>
      <w:proofErr w:type="gramEnd"/>
      <w:r w:rsidR="001D3CF3" w:rsidRPr="00593430">
        <w:rPr>
          <w:rFonts w:ascii="Times New Roman" w:hAnsi="Times New Roman" w:cs="Times New Roman"/>
          <w:sz w:val="24"/>
          <w:szCs w:val="24"/>
        </w:rPr>
        <w:t>-28</w:t>
      </w:r>
      <w:r w:rsidR="00FB5D84" w:rsidRPr="00593430">
        <w:rPr>
          <w:rFonts w:ascii="Times New Roman" w:hAnsi="Times New Roman" w:cs="Times New Roman"/>
          <w:sz w:val="24"/>
          <w:szCs w:val="24"/>
        </w:rPr>
        <w:t>]</w:t>
      </w:r>
      <w:r w:rsidR="00593430">
        <w:rPr>
          <w:rFonts w:ascii="Times New Roman" w:hAnsi="Times New Roman" w:cs="Times New Roman"/>
          <w:sz w:val="24"/>
          <w:szCs w:val="24"/>
        </w:rPr>
        <w:t>.</w:t>
      </w:r>
      <w:r w:rsidR="0032126D" w:rsidRPr="00AD2F55">
        <w:rPr>
          <w:rFonts w:ascii="Times New Roman" w:hAnsi="Times New Roman" w:cs="Times New Roman"/>
          <w:sz w:val="24"/>
          <w:szCs w:val="24"/>
        </w:rPr>
        <w:t xml:space="preserve"> </w:t>
      </w:r>
      <w:r w:rsidR="00221E5D" w:rsidRPr="00AD2F55">
        <w:rPr>
          <w:rFonts w:ascii="Times New Roman" w:hAnsi="Times New Roman" w:cs="Times New Roman"/>
          <w:sz w:val="24"/>
          <w:szCs w:val="24"/>
        </w:rPr>
        <w:t>Further</w:t>
      </w:r>
      <w:r w:rsidR="002B0A8A">
        <w:rPr>
          <w:rFonts w:ascii="Times New Roman" w:hAnsi="Times New Roman" w:cs="Times New Roman"/>
          <w:sz w:val="24"/>
          <w:szCs w:val="24"/>
        </w:rPr>
        <w:t xml:space="preserve">, </w:t>
      </w:r>
      <w:r w:rsidR="00221E5D" w:rsidRPr="00AD2F55">
        <w:rPr>
          <w:rFonts w:ascii="Times New Roman" w:hAnsi="Times New Roman" w:cs="Times New Roman"/>
          <w:sz w:val="24"/>
          <w:szCs w:val="24"/>
        </w:rPr>
        <w:t xml:space="preserve">it has </w:t>
      </w:r>
      <w:r w:rsidR="002B0A8A">
        <w:rPr>
          <w:rFonts w:ascii="Times New Roman" w:hAnsi="Times New Roman" w:cs="Times New Roman"/>
          <w:sz w:val="24"/>
          <w:szCs w:val="24"/>
        </w:rPr>
        <w:t xml:space="preserve">already </w:t>
      </w:r>
      <w:r w:rsidR="00221E5D" w:rsidRPr="00AD2F55">
        <w:rPr>
          <w:rFonts w:ascii="Times New Roman" w:hAnsi="Times New Roman" w:cs="Times New Roman"/>
          <w:sz w:val="24"/>
          <w:szCs w:val="24"/>
        </w:rPr>
        <w:t xml:space="preserve">been shown </w:t>
      </w:r>
      <w:r w:rsidR="002B0A8A">
        <w:rPr>
          <w:rFonts w:ascii="Times New Roman" w:hAnsi="Times New Roman" w:cs="Times New Roman"/>
          <w:sz w:val="24"/>
          <w:szCs w:val="24"/>
        </w:rPr>
        <w:t>that addition of nanofillers</w:t>
      </w:r>
      <w:r w:rsidR="002B0A8A" w:rsidRPr="00AD2F55">
        <w:rPr>
          <w:rFonts w:ascii="Times New Roman" w:hAnsi="Times New Roman" w:cs="Times New Roman"/>
          <w:sz w:val="24"/>
          <w:szCs w:val="24"/>
        </w:rPr>
        <w:t xml:space="preserve"> can </w:t>
      </w:r>
      <w:r w:rsidR="002B0A8A">
        <w:rPr>
          <w:rFonts w:ascii="Times New Roman" w:hAnsi="Times New Roman" w:cs="Times New Roman"/>
          <w:sz w:val="24"/>
          <w:szCs w:val="24"/>
        </w:rPr>
        <w:t>enhance</w:t>
      </w:r>
      <w:r w:rsidR="002B0A8A" w:rsidRPr="00AD2F55">
        <w:rPr>
          <w:rFonts w:ascii="Times New Roman" w:hAnsi="Times New Roman" w:cs="Times New Roman"/>
          <w:sz w:val="24"/>
          <w:szCs w:val="24"/>
        </w:rPr>
        <w:t xml:space="preserve"> the </w:t>
      </w:r>
      <w:proofErr w:type="spellStart"/>
      <w:proofErr w:type="gramStart"/>
      <w:r w:rsidR="002B0A8A" w:rsidRPr="00AD2F55">
        <w:rPr>
          <w:rFonts w:ascii="Times New Roman" w:hAnsi="Times New Roman" w:cs="Times New Roman"/>
          <w:sz w:val="24"/>
          <w:szCs w:val="24"/>
        </w:rPr>
        <w:t>T</w:t>
      </w:r>
      <w:r w:rsidR="002B0A8A" w:rsidRPr="00BE63C3">
        <w:rPr>
          <w:rFonts w:ascii="Times New Roman" w:hAnsi="Times New Roman" w:cs="Times New Roman"/>
          <w:sz w:val="24"/>
          <w:szCs w:val="24"/>
          <w:vertAlign w:val="subscript"/>
        </w:rPr>
        <w:t>g</w:t>
      </w:r>
      <w:proofErr w:type="spellEnd"/>
      <w:proofErr w:type="gramEnd"/>
      <w:r w:rsidR="002B0A8A">
        <w:rPr>
          <w:rFonts w:ascii="Times New Roman" w:hAnsi="Times New Roman" w:cs="Times New Roman"/>
          <w:sz w:val="24"/>
          <w:szCs w:val="24"/>
        </w:rPr>
        <w:t xml:space="preserve"> </w:t>
      </w:r>
      <w:r w:rsidR="00221E5D" w:rsidRPr="00AD2F55">
        <w:rPr>
          <w:rFonts w:ascii="Times New Roman" w:hAnsi="Times New Roman" w:cs="Times New Roman"/>
          <w:sz w:val="24"/>
          <w:szCs w:val="24"/>
        </w:rPr>
        <w:t xml:space="preserve">in </w:t>
      </w:r>
      <w:r w:rsidR="00BE63C3" w:rsidRPr="00AD2F55">
        <w:rPr>
          <w:rFonts w:ascii="Times New Roman" w:hAnsi="Times New Roman" w:cs="Times New Roman"/>
          <w:sz w:val="24"/>
          <w:szCs w:val="24"/>
        </w:rPr>
        <w:t>polymer</w:t>
      </w:r>
      <w:r w:rsidR="00BE63C3">
        <w:rPr>
          <w:rFonts w:ascii="Times New Roman" w:hAnsi="Times New Roman" w:cs="Times New Roman"/>
          <w:sz w:val="24"/>
          <w:szCs w:val="24"/>
        </w:rPr>
        <w:t xml:space="preserve"> gel</w:t>
      </w:r>
      <w:r w:rsidR="00221E5D" w:rsidRPr="00AD2F55">
        <w:rPr>
          <w:rFonts w:ascii="Times New Roman" w:hAnsi="Times New Roman" w:cs="Times New Roman"/>
          <w:sz w:val="24"/>
          <w:szCs w:val="24"/>
        </w:rPr>
        <w:t xml:space="preserve"> electrolytes</w:t>
      </w:r>
      <w:r w:rsidR="00593430">
        <w:rPr>
          <w:rFonts w:ascii="Times New Roman" w:hAnsi="Times New Roman" w:cs="Times New Roman"/>
          <w:sz w:val="24"/>
          <w:szCs w:val="24"/>
        </w:rPr>
        <w:t xml:space="preserve"> </w:t>
      </w:r>
      <w:r w:rsidR="00221E5D" w:rsidRPr="00593430">
        <w:rPr>
          <w:rFonts w:ascii="Times New Roman" w:hAnsi="Times New Roman" w:cs="Times New Roman"/>
          <w:sz w:val="24"/>
          <w:szCs w:val="24"/>
        </w:rPr>
        <w:t>[</w:t>
      </w:r>
      <w:r w:rsidR="001D3CF3" w:rsidRPr="00593430">
        <w:rPr>
          <w:rFonts w:ascii="Times New Roman" w:hAnsi="Times New Roman" w:cs="Times New Roman"/>
          <w:sz w:val="24"/>
          <w:szCs w:val="24"/>
        </w:rPr>
        <w:t>29</w:t>
      </w:r>
      <w:r w:rsidR="009257C8" w:rsidRPr="00593430">
        <w:rPr>
          <w:rFonts w:ascii="Times New Roman" w:hAnsi="Times New Roman" w:cs="Times New Roman"/>
          <w:sz w:val="24"/>
          <w:szCs w:val="24"/>
        </w:rPr>
        <w:t>]</w:t>
      </w:r>
      <w:r w:rsidR="00221E5D" w:rsidRPr="00593430">
        <w:rPr>
          <w:rFonts w:ascii="Times New Roman" w:hAnsi="Times New Roman" w:cs="Times New Roman"/>
          <w:sz w:val="24"/>
          <w:szCs w:val="24"/>
        </w:rPr>
        <w:t>.</w:t>
      </w:r>
      <w:r w:rsidR="00221E5D" w:rsidRPr="00AD2F55">
        <w:rPr>
          <w:rFonts w:ascii="Times New Roman" w:hAnsi="Times New Roman" w:cs="Times New Roman"/>
          <w:sz w:val="24"/>
          <w:szCs w:val="24"/>
        </w:rPr>
        <w:t xml:space="preserve"> As a </w:t>
      </w:r>
      <w:r w:rsidR="00F57C51">
        <w:rPr>
          <w:rFonts w:ascii="Times New Roman" w:hAnsi="Times New Roman" w:cs="Times New Roman"/>
          <w:sz w:val="24"/>
          <w:szCs w:val="24"/>
        </w:rPr>
        <w:t>result</w:t>
      </w:r>
      <w:r w:rsidR="00221E5D" w:rsidRPr="00AD2F55">
        <w:rPr>
          <w:rFonts w:ascii="Times New Roman" w:hAnsi="Times New Roman" w:cs="Times New Roman"/>
          <w:sz w:val="24"/>
          <w:szCs w:val="24"/>
        </w:rPr>
        <w:t xml:space="preserve"> with </w:t>
      </w:r>
      <w:r w:rsidR="001C1CD2">
        <w:rPr>
          <w:rFonts w:ascii="Times New Roman" w:hAnsi="Times New Roman" w:cs="Times New Roman"/>
          <w:sz w:val="24"/>
          <w:szCs w:val="24"/>
        </w:rPr>
        <w:t>various</w:t>
      </w:r>
      <w:r w:rsidR="00221E5D" w:rsidRPr="00AD2F55">
        <w:rPr>
          <w:rFonts w:ascii="Times New Roman" w:hAnsi="Times New Roman" w:cs="Times New Roman"/>
          <w:sz w:val="24"/>
          <w:szCs w:val="24"/>
        </w:rPr>
        <w:t xml:space="preserve"> MW</w:t>
      </w:r>
      <w:r w:rsidR="00051AFC" w:rsidRPr="00AD2F55">
        <w:rPr>
          <w:rFonts w:ascii="Times New Roman" w:hAnsi="Times New Roman" w:cs="Times New Roman"/>
          <w:sz w:val="24"/>
          <w:szCs w:val="24"/>
        </w:rPr>
        <w:t>C</w:t>
      </w:r>
      <w:r w:rsidR="00221E5D" w:rsidRPr="00AD2F55">
        <w:rPr>
          <w:rFonts w:ascii="Times New Roman" w:hAnsi="Times New Roman" w:cs="Times New Roman"/>
          <w:sz w:val="24"/>
          <w:szCs w:val="24"/>
        </w:rPr>
        <w:t xml:space="preserve">NT </w:t>
      </w:r>
      <w:r w:rsidR="001C1CD2">
        <w:rPr>
          <w:rFonts w:ascii="Times New Roman" w:hAnsi="Times New Roman" w:cs="Times New Roman"/>
          <w:sz w:val="24"/>
          <w:szCs w:val="24"/>
        </w:rPr>
        <w:t>proportions</w:t>
      </w:r>
      <w:r w:rsidR="00221E5D" w:rsidRPr="00AD2F55">
        <w:rPr>
          <w:rFonts w:ascii="Times New Roman" w:hAnsi="Times New Roman" w:cs="Times New Roman"/>
          <w:sz w:val="24"/>
          <w:szCs w:val="24"/>
        </w:rPr>
        <w:t xml:space="preserve"> in the compo</w:t>
      </w:r>
      <w:r w:rsidR="00E51E10" w:rsidRPr="00AD2F55">
        <w:rPr>
          <w:rFonts w:ascii="Times New Roman" w:hAnsi="Times New Roman" w:cs="Times New Roman"/>
          <w:sz w:val="24"/>
          <w:szCs w:val="24"/>
        </w:rPr>
        <w:t xml:space="preserve">site </w:t>
      </w:r>
      <w:r w:rsidR="001C1CD2">
        <w:rPr>
          <w:rFonts w:ascii="Times New Roman" w:hAnsi="Times New Roman" w:cs="Times New Roman"/>
          <w:sz w:val="24"/>
          <w:szCs w:val="24"/>
        </w:rPr>
        <w:t xml:space="preserve">polymer </w:t>
      </w:r>
      <w:r w:rsidR="00E51E10" w:rsidRPr="00AD2F55">
        <w:rPr>
          <w:rFonts w:ascii="Times New Roman" w:hAnsi="Times New Roman" w:cs="Times New Roman"/>
          <w:sz w:val="24"/>
          <w:szCs w:val="24"/>
        </w:rPr>
        <w:t>electrolyte system</w:t>
      </w:r>
      <w:r w:rsidR="00F57C51">
        <w:rPr>
          <w:rFonts w:ascii="Times New Roman" w:hAnsi="Times New Roman" w:cs="Times New Roman"/>
          <w:sz w:val="24"/>
          <w:szCs w:val="24"/>
        </w:rPr>
        <w:t>,</w:t>
      </w:r>
      <w:r w:rsidR="00E51E10" w:rsidRPr="00AD2F55">
        <w:rPr>
          <w:rFonts w:ascii="Times New Roman" w:hAnsi="Times New Roman" w:cs="Times New Roman"/>
          <w:sz w:val="24"/>
          <w:szCs w:val="24"/>
        </w:rPr>
        <w:t xml:space="preserve"> the non</w:t>
      </w:r>
      <w:r w:rsidR="00221E5D" w:rsidRPr="00AD2F55">
        <w:rPr>
          <w:rFonts w:ascii="Times New Roman" w:hAnsi="Times New Roman" w:cs="Times New Roman"/>
          <w:sz w:val="24"/>
          <w:szCs w:val="24"/>
        </w:rPr>
        <w:t xml:space="preserve">linear </w:t>
      </w:r>
      <w:r w:rsidR="001C1CD2">
        <w:rPr>
          <w:rFonts w:ascii="Times New Roman" w:hAnsi="Times New Roman" w:cs="Times New Roman"/>
          <w:sz w:val="24"/>
          <w:szCs w:val="24"/>
        </w:rPr>
        <w:lastRenderedPageBreak/>
        <w:t>region has been observed changing.</w:t>
      </w:r>
      <w:r w:rsidR="00221E5D" w:rsidRPr="00AD2F55">
        <w:rPr>
          <w:rFonts w:ascii="Times New Roman" w:hAnsi="Times New Roman" w:cs="Times New Roman"/>
          <w:sz w:val="24"/>
          <w:szCs w:val="24"/>
        </w:rPr>
        <w:t xml:space="preserve"> </w:t>
      </w:r>
      <w:r w:rsidR="001C1CD2">
        <w:rPr>
          <w:rFonts w:ascii="Times New Roman" w:hAnsi="Times New Roman" w:cs="Times New Roman"/>
          <w:sz w:val="24"/>
          <w:szCs w:val="24"/>
        </w:rPr>
        <w:t>A</w:t>
      </w:r>
      <w:r w:rsidR="00221E5D" w:rsidRPr="00AD2F55">
        <w:rPr>
          <w:rFonts w:ascii="Times New Roman" w:hAnsi="Times New Roman" w:cs="Times New Roman"/>
          <w:sz w:val="24"/>
          <w:szCs w:val="24"/>
        </w:rPr>
        <w:t>s the temperatu</w:t>
      </w:r>
      <w:r w:rsidR="00051AFC" w:rsidRPr="00AD2F55">
        <w:rPr>
          <w:rFonts w:ascii="Times New Roman" w:hAnsi="Times New Roman" w:cs="Times New Roman"/>
          <w:sz w:val="24"/>
          <w:szCs w:val="24"/>
        </w:rPr>
        <w:t xml:space="preserve">re </w:t>
      </w:r>
      <w:r w:rsidR="00170F26">
        <w:rPr>
          <w:rFonts w:ascii="Times New Roman" w:hAnsi="Times New Roman" w:cs="Times New Roman"/>
          <w:sz w:val="24"/>
          <w:szCs w:val="24"/>
        </w:rPr>
        <w:t>increases</w:t>
      </w:r>
      <w:r w:rsidR="00051AFC" w:rsidRPr="00AD2F55">
        <w:rPr>
          <w:rFonts w:ascii="Times New Roman" w:hAnsi="Times New Roman" w:cs="Times New Roman"/>
          <w:sz w:val="24"/>
          <w:szCs w:val="24"/>
        </w:rPr>
        <w:t xml:space="preserve"> beyond 40</w:t>
      </w:r>
      <w:r w:rsidR="00221E5D" w:rsidRPr="00AD2F55">
        <w:rPr>
          <w:rFonts w:ascii="Times New Roman" w:hAnsi="Times New Roman" w:cs="Times New Roman"/>
          <w:sz w:val="24"/>
          <w:szCs w:val="24"/>
        </w:rPr>
        <w:t>°C, segmental motion in polymer composite play</w:t>
      </w:r>
      <w:r w:rsidR="001C1CD2">
        <w:rPr>
          <w:rFonts w:ascii="Times New Roman" w:hAnsi="Times New Roman" w:cs="Times New Roman"/>
          <w:sz w:val="24"/>
          <w:szCs w:val="24"/>
        </w:rPr>
        <w:t>s a prominent role and</w:t>
      </w:r>
      <w:r w:rsidR="00221E5D" w:rsidRPr="00AD2F55">
        <w:rPr>
          <w:rFonts w:ascii="Times New Roman" w:hAnsi="Times New Roman" w:cs="Times New Roman"/>
          <w:sz w:val="24"/>
          <w:szCs w:val="24"/>
        </w:rPr>
        <w:t xml:space="preserve"> starts affecting the conductivity. </w:t>
      </w:r>
      <w:r w:rsidR="001C1CD2">
        <w:rPr>
          <w:rFonts w:ascii="Times New Roman" w:hAnsi="Times New Roman" w:cs="Times New Roman"/>
          <w:sz w:val="24"/>
          <w:szCs w:val="24"/>
        </w:rPr>
        <w:t>A</w:t>
      </w:r>
      <w:r w:rsidR="00221E5D" w:rsidRPr="00AD2F55">
        <w:rPr>
          <w:rFonts w:ascii="Times New Roman" w:hAnsi="Times New Roman" w:cs="Times New Roman"/>
          <w:sz w:val="24"/>
          <w:szCs w:val="24"/>
        </w:rPr>
        <w:t>ll the</w:t>
      </w:r>
      <w:r w:rsidR="001C1CD2">
        <w:rPr>
          <w:rFonts w:ascii="Times New Roman" w:hAnsi="Times New Roman" w:cs="Times New Roman"/>
          <w:sz w:val="24"/>
          <w:szCs w:val="24"/>
        </w:rPr>
        <w:t>se</w:t>
      </w:r>
      <w:r w:rsidR="00221E5D" w:rsidRPr="00AD2F55">
        <w:rPr>
          <w:rFonts w:ascii="Times New Roman" w:hAnsi="Times New Roman" w:cs="Times New Roman"/>
          <w:sz w:val="24"/>
          <w:szCs w:val="24"/>
        </w:rPr>
        <w:t xml:space="preserve"> curves </w:t>
      </w:r>
      <w:r w:rsidR="001C1CD2">
        <w:rPr>
          <w:rFonts w:ascii="Times New Roman" w:hAnsi="Times New Roman" w:cs="Times New Roman"/>
          <w:sz w:val="24"/>
          <w:szCs w:val="24"/>
        </w:rPr>
        <w:t xml:space="preserve">exhibit a </w:t>
      </w:r>
      <w:r w:rsidR="00221E5D" w:rsidRPr="00AD2F55">
        <w:rPr>
          <w:rFonts w:ascii="Times New Roman" w:hAnsi="Times New Roman" w:cs="Times New Roman"/>
          <w:sz w:val="24"/>
          <w:szCs w:val="24"/>
        </w:rPr>
        <w:t>similar behavio</w:t>
      </w:r>
      <w:r w:rsidR="00B65629" w:rsidRPr="00AD2F55">
        <w:rPr>
          <w:rFonts w:ascii="Times New Roman" w:hAnsi="Times New Roman" w:cs="Times New Roman"/>
          <w:sz w:val="24"/>
          <w:szCs w:val="24"/>
        </w:rPr>
        <w:t>u</w:t>
      </w:r>
      <w:r w:rsidR="00221E5D" w:rsidRPr="00AD2F55">
        <w:rPr>
          <w:rFonts w:ascii="Times New Roman" w:hAnsi="Times New Roman" w:cs="Times New Roman"/>
          <w:sz w:val="24"/>
          <w:szCs w:val="24"/>
        </w:rPr>
        <w:t xml:space="preserve">r </w:t>
      </w:r>
      <w:r w:rsidR="001C1CD2">
        <w:rPr>
          <w:rFonts w:ascii="Times New Roman" w:hAnsi="Times New Roman" w:cs="Times New Roman"/>
          <w:sz w:val="24"/>
          <w:szCs w:val="24"/>
        </w:rPr>
        <w:t xml:space="preserve">as </w:t>
      </w:r>
      <w:r w:rsidR="00221E5D" w:rsidRPr="00AD2F55">
        <w:rPr>
          <w:rFonts w:ascii="Times New Roman" w:hAnsi="Times New Roman" w:cs="Times New Roman"/>
          <w:sz w:val="24"/>
          <w:szCs w:val="24"/>
        </w:rPr>
        <w:t>a combination of VTF</w:t>
      </w:r>
      <w:r w:rsidR="00170F26">
        <w:rPr>
          <w:rFonts w:ascii="Times New Roman" w:hAnsi="Times New Roman" w:cs="Times New Roman"/>
          <w:sz w:val="24"/>
          <w:szCs w:val="24"/>
        </w:rPr>
        <w:t xml:space="preserve"> </w:t>
      </w:r>
      <w:r w:rsidR="00170F26" w:rsidRPr="00AD2F55">
        <w:rPr>
          <w:rFonts w:ascii="Times New Roman" w:hAnsi="Times New Roman" w:cs="Times New Roman"/>
          <w:sz w:val="24"/>
          <w:szCs w:val="24"/>
        </w:rPr>
        <w:t xml:space="preserve">and Arrhenius </w:t>
      </w:r>
      <w:r w:rsidR="00221E5D" w:rsidRPr="00AD2F55">
        <w:rPr>
          <w:rFonts w:ascii="Times New Roman" w:hAnsi="Times New Roman" w:cs="Times New Roman"/>
          <w:sz w:val="24"/>
          <w:szCs w:val="24"/>
        </w:rPr>
        <w:t xml:space="preserve">character. </w:t>
      </w:r>
    </w:p>
    <w:p w:rsidR="000F7F6F" w:rsidRPr="00AD2F55" w:rsidRDefault="000F7F6F" w:rsidP="00D70AC8">
      <w:pPr>
        <w:autoSpaceDE w:val="0"/>
        <w:autoSpaceDN w:val="0"/>
        <w:adjustRightInd w:val="0"/>
        <w:spacing w:after="0" w:line="480" w:lineRule="auto"/>
        <w:jc w:val="both"/>
        <w:rPr>
          <w:rFonts w:ascii="Times New Roman" w:hAnsi="Times New Roman" w:cs="Times New Roman"/>
          <w:sz w:val="24"/>
          <w:szCs w:val="24"/>
        </w:rPr>
      </w:pPr>
      <w:r w:rsidRPr="00AD2F55">
        <w:rPr>
          <w:rFonts w:ascii="Times New Roman" w:eastAsia="Times New Roman" w:hAnsi="Times New Roman" w:cs="Times New Roman"/>
          <w:sz w:val="24"/>
          <w:szCs w:val="24"/>
        </w:rPr>
        <w:t xml:space="preserve">The variation of a.c. conductivity for different </w:t>
      </w:r>
      <w:r w:rsidR="006A1FA9">
        <w:rPr>
          <w:rFonts w:ascii="Times New Roman" w:eastAsia="Times New Roman" w:hAnsi="Times New Roman" w:cs="Times New Roman"/>
          <w:sz w:val="24"/>
          <w:szCs w:val="24"/>
        </w:rPr>
        <w:t>proportions</w:t>
      </w:r>
      <w:r w:rsidRPr="00AD2F55">
        <w:rPr>
          <w:rFonts w:ascii="Times New Roman" w:eastAsia="Times New Roman" w:hAnsi="Times New Roman" w:cs="Times New Roman"/>
          <w:sz w:val="24"/>
          <w:szCs w:val="24"/>
        </w:rPr>
        <w:t xml:space="preserve"> of MW</w:t>
      </w:r>
      <w:r w:rsidR="00C8575C" w:rsidRPr="00AD2F55">
        <w:rPr>
          <w:rFonts w:ascii="Times New Roman" w:eastAsia="Times New Roman" w:hAnsi="Times New Roman" w:cs="Times New Roman"/>
          <w:sz w:val="24"/>
          <w:szCs w:val="24"/>
        </w:rPr>
        <w:t>C</w:t>
      </w:r>
      <w:r w:rsidRPr="00AD2F55">
        <w:rPr>
          <w:rFonts w:ascii="Times New Roman" w:eastAsia="Times New Roman" w:hAnsi="Times New Roman" w:cs="Times New Roman"/>
          <w:sz w:val="24"/>
          <w:szCs w:val="24"/>
        </w:rPr>
        <w:t xml:space="preserve">NTs doped </w:t>
      </w:r>
      <w:r w:rsidR="00C8575C" w:rsidRPr="00AD2F55">
        <w:rPr>
          <w:rFonts w:ascii="Times New Roman" w:eastAsia="Times New Roman" w:hAnsi="Times New Roman" w:cs="Times New Roman"/>
          <w:sz w:val="24"/>
          <w:szCs w:val="24"/>
        </w:rPr>
        <w:t>NCP</w:t>
      </w:r>
      <w:r w:rsidRPr="00AD2F55">
        <w:rPr>
          <w:rFonts w:ascii="Times New Roman" w:eastAsia="Times New Roman" w:hAnsi="Times New Roman" w:cs="Times New Roman"/>
          <w:sz w:val="24"/>
          <w:szCs w:val="24"/>
        </w:rPr>
        <w:t xml:space="preserve">Es with frequency </w:t>
      </w:r>
      <w:r w:rsidR="00526D40" w:rsidRPr="00AD2F55">
        <w:rPr>
          <w:rFonts w:ascii="Times New Roman" w:eastAsia="Times New Roman" w:hAnsi="Times New Roman" w:cs="Times New Roman"/>
          <w:sz w:val="24"/>
          <w:szCs w:val="24"/>
        </w:rPr>
        <w:t xml:space="preserve">is shown in </w:t>
      </w:r>
      <w:r w:rsidR="004B595B" w:rsidRPr="007320A1">
        <w:rPr>
          <w:rFonts w:ascii="Times New Roman" w:eastAsia="Times New Roman" w:hAnsi="Times New Roman" w:cs="Times New Roman"/>
          <w:sz w:val="24"/>
          <w:szCs w:val="24"/>
        </w:rPr>
        <w:t>fig</w:t>
      </w:r>
      <w:r w:rsidR="007320A1" w:rsidRPr="007320A1">
        <w:rPr>
          <w:rFonts w:ascii="Times New Roman" w:eastAsia="Times New Roman" w:hAnsi="Times New Roman" w:cs="Times New Roman"/>
          <w:sz w:val="24"/>
          <w:szCs w:val="24"/>
        </w:rPr>
        <w:t>.</w:t>
      </w:r>
      <w:r w:rsidR="004B595B" w:rsidRPr="007320A1">
        <w:rPr>
          <w:rFonts w:ascii="Times New Roman" w:eastAsia="Times New Roman" w:hAnsi="Times New Roman" w:cs="Times New Roman"/>
          <w:sz w:val="24"/>
          <w:szCs w:val="24"/>
        </w:rPr>
        <w:t xml:space="preserve"> 8</w:t>
      </w:r>
      <w:r w:rsidRPr="007320A1">
        <w:rPr>
          <w:rFonts w:ascii="Times New Roman" w:eastAsia="Times New Roman" w:hAnsi="Times New Roman" w:cs="Times New Roman"/>
          <w:sz w:val="24"/>
          <w:szCs w:val="24"/>
        </w:rPr>
        <w:t>.</w:t>
      </w:r>
      <w:r w:rsidRPr="00AD2F55">
        <w:rPr>
          <w:rFonts w:ascii="Times New Roman" w:eastAsia="Times New Roman" w:hAnsi="Times New Roman" w:cs="Times New Roman"/>
          <w:sz w:val="24"/>
          <w:szCs w:val="24"/>
        </w:rPr>
        <w:t xml:space="preserve"> </w:t>
      </w:r>
      <w:r w:rsidRPr="00AD2F55">
        <w:rPr>
          <w:rFonts w:ascii="Times New Roman" w:hAnsi="Times New Roman" w:cs="Times New Roman"/>
          <w:sz w:val="24"/>
          <w:szCs w:val="24"/>
        </w:rPr>
        <w:t xml:space="preserve">It is </w:t>
      </w:r>
      <w:r w:rsidR="00716461">
        <w:rPr>
          <w:rFonts w:ascii="Times New Roman" w:hAnsi="Times New Roman" w:cs="Times New Roman"/>
          <w:sz w:val="24"/>
          <w:szCs w:val="24"/>
        </w:rPr>
        <w:t xml:space="preserve">evident </w:t>
      </w:r>
      <w:r w:rsidRPr="00AD2F55">
        <w:rPr>
          <w:rFonts w:ascii="Times New Roman" w:hAnsi="Times New Roman" w:cs="Times New Roman"/>
          <w:sz w:val="24"/>
          <w:szCs w:val="24"/>
        </w:rPr>
        <w:t xml:space="preserve">that </w:t>
      </w:r>
      <w:proofErr w:type="spellStart"/>
      <w:r w:rsidRPr="00AD2F55">
        <w:rPr>
          <w:rFonts w:ascii="Times New Roman" w:hAnsi="Times New Roman" w:cs="Times New Roman"/>
          <w:sz w:val="24"/>
          <w:szCs w:val="24"/>
        </w:rPr>
        <w:t>a.c</w:t>
      </w:r>
      <w:proofErr w:type="spellEnd"/>
      <w:r w:rsidRPr="00AD2F55">
        <w:rPr>
          <w:rFonts w:ascii="Times New Roman" w:hAnsi="Times New Roman" w:cs="Times New Roman"/>
          <w:sz w:val="24"/>
          <w:szCs w:val="24"/>
        </w:rPr>
        <w:t>. conductivity</w:t>
      </w:r>
      <w:r w:rsidR="00716461">
        <w:rPr>
          <w:rFonts w:ascii="Times New Roman" w:hAnsi="Times New Roman" w:cs="Times New Roman"/>
          <w:sz w:val="24"/>
          <w:szCs w:val="24"/>
        </w:rPr>
        <w:t xml:space="preserve"> goes on increasing</w:t>
      </w:r>
      <w:r w:rsidRPr="00AD2F55">
        <w:rPr>
          <w:rFonts w:ascii="Times New Roman" w:hAnsi="Times New Roman" w:cs="Times New Roman"/>
          <w:sz w:val="24"/>
          <w:szCs w:val="24"/>
        </w:rPr>
        <w:t xml:space="preserve"> with </w:t>
      </w:r>
      <w:r w:rsidR="00716461">
        <w:rPr>
          <w:rFonts w:ascii="Times New Roman" w:hAnsi="Times New Roman" w:cs="Times New Roman"/>
          <w:sz w:val="24"/>
          <w:szCs w:val="24"/>
        </w:rPr>
        <w:t xml:space="preserve">lower </w:t>
      </w:r>
      <w:r w:rsidRPr="00AD2F55">
        <w:rPr>
          <w:rFonts w:ascii="Times New Roman" w:hAnsi="Times New Roman" w:cs="Times New Roman"/>
          <w:sz w:val="24"/>
          <w:szCs w:val="24"/>
        </w:rPr>
        <w:t xml:space="preserve">frequency </w:t>
      </w:r>
      <w:r w:rsidR="00716461">
        <w:rPr>
          <w:rFonts w:ascii="Times New Roman" w:hAnsi="Times New Roman" w:cs="Times New Roman"/>
          <w:sz w:val="24"/>
          <w:szCs w:val="24"/>
        </w:rPr>
        <w:t xml:space="preserve">and then followed </w:t>
      </w:r>
      <w:r w:rsidRPr="00AD2F55">
        <w:rPr>
          <w:rFonts w:ascii="Times New Roman" w:hAnsi="Times New Roman" w:cs="Times New Roman"/>
          <w:sz w:val="24"/>
          <w:szCs w:val="24"/>
        </w:rPr>
        <w:t xml:space="preserve">a nearly frequency independent </w:t>
      </w:r>
      <w:r w:rsidR="00716461">
        <w:rPr>
          <w:rFonts w:ascii="Times New Roman" w:hAnsi="Times New Roman" w:cs="Times New Roman"/>
          <w:sz w:val="24"/>
          <w:szCs w:val="24"/>
        </w:rPr>
        <w:t>regime</w:t>
      </w:r>
      <w:r w:rsidRPr="00AD2F55">
        <w:rPr>
          <w:rFonts w:ascii="Times New Roman" w:hAnsi="Times New Roman" w:cs="Times New Roman"/>
          <w:sz w:val="24"/>
          <w:szCs w:val="24"/>
        </w:rPr>
        <w:t xml:space="preserve"> </w:t>
      </w:r>
      <w:r w:rsidR="00716461">
        <w:rPr>
          <w:rFonts w:ascii="Times New Roman" w:hAnsi="Times New Roman" w:cs="Times New Roman"/>
          <w:sz w:val="24"/>
          <w:szCs w:val="24"/>
        </w:rPr>
        <w:t>at</w:t>
      </w:r>
      <w:r w:rsidRPr="00AD2F55">
        <w:rPr>
          <w:rFonts w:ascii="Times New Roman" w:hAnsi="Times New Roman" w:cs="Times New Roman"/>
          <w:sz w:val="24"/>
          <w:szCs w:val="24"/>
        </w:rPr>
        <w:t xml:space="preserve"> high</w:t>
      </w:r>
      <w:r w:rsidR="00716461">
        <w:rPr>
          <w:rFonts w:ascii="Times New Roman" w:hAnsi="Times New Roman" w:cs="Times New Roman"/>
          <w:sz w:val="24"/>
          <w:szCs w:val="24"/>
        </w:rPr>
        <w:t>er frequencies</w:t>
      </w:r>
      <w:r w:rsidRPr="00AD2F55">
        <w:rPr>
          <w:rFonts w:ascii="Times New Roman" w:hAnsi="Times New Roman" w:cs="Times New Roman"/>
          <w:sz w:val="24"/>
          <w:szCs w:val="24"/>
        </w:rPr>
        <w:t>. The increasing conductivity behavio</w:t>
      </w:r>
      <w:r w:rsidR="00E51E10" w:rsidRPr="00AD2F55">
        <w:rPr>
          <w:rFonts w:ascii="Times New Roman" w:hAnsi="Times New Roman" w:cs="Times New Roman"/>
          <w:sz w:val="24"/>
          <w:szCs w:val="24"/>
        </w:rPr>
        <w:t>u</w:t>
      </w:r>
      <w:r w:rsidRPr="00AD2F55">
        <w:rPr>
          <w:rFonts w:ascii="Times New Roman" w:hAnsi="Times New Roman" w:cs="Times New Roman"/>
          <w:sz w:val="24"/>
          <w:szCs w:val="24"/>
        </w:rPr>
        <w:t>r is connected to the electrode-electrolyte phenomena i.e. it results from electrode polarization effects</w:t>
      </w:r>
      <w:r w:rsidR="00593430">
        <w:rPr>
          <w:rFonts w:ascii="Times New Roman" w:hAnsi="Times New Roman" w:cs="Times New Roman"/>
          <w:sz w:val="24"/>
          <w:szCs w:val="24"/>
        </w:rPr>
        <w:t xml:space="preserve"> </w:t>
      </w:r>
      <w:r w:rsidRPr="00593430">
        <w:rPr>
          <w:rFonts w:ascii="Times New Roman" w:hAnsi="Times New Roman" w:cs="Times New Roman"/>
          <w:sz w:val="24"/>
          <w:szCs w:val="24"/>
        </w:rPr>
        <w:t>[</w:t>
      </w:r>
      <w:r w:rsidR="001D3CF3" w:rsidRPr="00593430">
        <w:rPr>
          <w:rFonts w:ascii="Times New Roman" w:hAnsi="Times New Roman" w:cs="Times New Roman"/>
          <w:sz w:val="24"/>
          <w:szCs w:val="24"/>
        </w:rPr>
        <w:t>30</w:t>
      </w:r>
      <w:r w:rsidR="00FB5D84" w:rsidRPr="00593430">
        <w:rPr>
          <w:rFonts w:ascii="Times New Roman" w:hAnsi="Times New Roman" w:cs="Times New Roman"/>
          <w:sz w:val="24"/>
          <w:szCs w:val="24"/>
        </w:rPr>
        <w:t>]</w:t>
      </w:r>
      <w:r w:rsidR="00593430">
        <w:rPr>
          <w:rFonts w:ascii="Times New Roman" w:hAnsi="Times New Roman" w:cs="Times New Roman"/>
          <w:sz w:val="24"/>
          <w:szCs w:val="24"/>
        </w:rPr>
        <w:t>.</w:t>
      </w:r>
      <w:r w:rsidRPr="00AD2F55">
        <w:rPr>
          <w:rFonts w:ascii="Times New Roman" w:hAnsi="Times New Roman" w:cs="Times New Roman"/>
          <w:sz w:val="24"/>
          <w:szCs w:val="24"/>
        </w:rPr>
        <w:t xml:space="preserve"> This kind of behavio</w:t>
      </w:r>
      <w:r w:rsidR="00E51E10" w:rsidRPr="00AD2F55">
        <w:rPr>
          <w:rFonts w:ascii="Times New Roman" w:hAnsi="Times New Roman" w:cs="Times New Roman"/>
          <w:sz w:val="24"/>
          <w:szCs w:val="24"/>
        </w:rPr>
        <w:t>u</w:t>
      </w:r>
      <w:r w:rsidRPr="00AD2F55">
        <w:rPr>
          <w:rFonts w:ascii="Times New Roman" w:hAnsi="Times New Roman" w:cs="Times New Roman"/>
          <w:sz w:val="24"/>
          <w:szCs w:val="24"/>
        </w:rPr>
        <w:t xml:space="preserve">r has been reported for </w:t>
      </w:r>
      <w:r w:rsidR="0052014A">
        <w:rPr>
          <w:rFonts w:ascii="Times New Roman" w:hAnsi="Times New Roman" w:cs="Times New Roman"/>
          <w:sz w:val="24"/>
          <w:szCs w:val="24"/>
        </w:rPr>
        <w:t>broad</w:t>
      </w:r>
      <w:r w:rsidRPr="00AD2F55">
        <w:rPr>
          <w:rFonts w:ascii="Times New Roman" w:hAnsi="Times New Roman" w:cs="Times New Roman"/>
          <w:sz w:val="24"/>
          <w:szCs w:val="24"/>
        </w:rPr>
        <w:t xml:space="preserve"> range of </w:t>
      </w:r>
      <w:r w:rsidR="0052014A" w:rsidRPr="00AD2F55">
        <w:rPr>
          <w:rFonts w:ascii="Times New Roman" w:hAnsi="Times New Roman" w:cs="Times New Roman"/>
          <w:sz w:val="24"/>
          <w:szCs w:val="24"/>
        </w:rPr>
        <w:t xml:space="preserve">nanocomposite </w:t>
      </w:r>
      <w:r w:rsidRPr="00AD2F55">
        <w:rPr>
          <w:rFonts w:ascii="Times New Roman" w:hAnsi="Times New Roman" w:cs="Times New Roman"/>
          <w:sz w:val="24"/>
          <w:szCs w:val="24"/>
        </w:rPr>
        <w:t>polymer electrolytes</w:t>
      </w:r>
      <w:r w:rsidR="00593430">
        <w:rPr>
          <w:rFonts w:ascii="Times New Roman" w:hAnsi="Times New Roman" w:cs="Times New Roman"/>
          <w:sz w:val="24"/>
          <w:szCs w:val="24"/>
        </w:rPr>
        <w:t xml:space="preserve"> </w:t>
      </w:r>
      <w:r w:rsidRPr="00593430">
        <w:rPr>
          <w:rFonts w:ascii="Times New Roman" w:hAnsi="Times New Roman" w:cs="Times New Roman"/>
          <w:sz w:val="24"/>
          <w:szCs w:val="24"/>
        </w:rPr>
        <w:t>[</w:t>
      </w:r>
      <w:r w:rsidR="001D3CF3" w:rsidRPr="00593430">
        <w:rPr>
          <w:rFonts w:ascii="Times New Roman" w:hAnsi="Times New Roman" w:cs="Times New Roman"/>
          <w:sz w:val="24"/>
          <w:szCs w:val="24"/>
        </w:rPr>
        <w:t>31</w:t>
      </w:r>
      <w:r w:rsidR="00FB5D84" w:rsidRPr="00593430">
        <w:rPr>
          <w:rFonts w:ascii="Times New Roman" w:hAnsi="Times New Roman" w:cs="Times New Roman"/>
          <w:sz w:val="24"/>
          <w:szCs w:val="24"/>
        </w:rPr>
        <w:t>]</w:t>
      </w:r>
      <w:r w:rsidR="00B736DE" w:rsidRPr="00AD2F55">
        <w:rPr>
          <w:rFonts w:ascii="Times New Roman" w:hAnsi="Times New Roman" w:cs="Times New Roman"/>
          <w:sz w:val="24"/>
          <w:szCs w:val="24"/>
        </w:rPr>
        <w:t xml:space="preserve"> </w:t>
      </w:r>
      <w:r w:rsidR="00757030" w:rsidRPr="00AD2F55">
        <w:rPr>
          <w:rFonts w:ascii="Times New Roman" w:hAnsi="Times New Roman" w:cs="Times New Roman"/>
          <w:sz w:val="24"/>
          <w:szCs w:val="24"/>
        </w:rPr>
        <w:t xml:space="preserve">and also for </w:t>
      </w:r>
      <w:r w:rsidR="00B65629" w:rsidRPr="00AD2F55">
        <w:rPr>
          <w:rFonts w:ascii="Times New Roman" w:hAnsi="Times New Roman" w:cs="Times New Roman"/>
          <w:sz w:val="24"/>
          <w:szCs w:val="24"/>
        </w:rPr>
        <w:t>[(</w:t>
      </w:r>
      <w:r w:rsidR="00757030" w:rsidRPr="00AD2F55">
        <w:rPr>
          <w:rFonts w:ascii="Times New Roman" w:hAnsi="Times New Roman" w:cs="Times New Roman"/>
          <w:sz w:val="24"/>
          <w:szCs w:val="24"/>
        </w:rPr>
        <w:t>PVA-NH</w:t>
      </w:r>
      <w:r w:rsidR="00757030" w:rsidRPr="00AD2F55">
        <w:rPr>
          <w:rFonts w:ascii="Times New Roman" w:hAnsi="Times New Roman" w:cs="Times New Roman"/>
          <w:sz w:val="24"/>
          <w:szCs w:val="24"/>
          <w:vertAlign w:val="subscript"/>
        </w:rPr>
        <w:t>4</w:t>
      </w:r>
      <w:r w:rsidR="00757030" w:rsidRPr="00AD2F55">
        <w:rPr>
          <w:rFonts w:ascii="Times New Roman" w:hAnsi="Times New Roman" w:cs="Times New Roman"/>
          <w:sz w:val="24"/>
          <w:szCs w:val="24"/>
        </w:rPr>
        <w:t>CH</w:t>
      </w:r>
      <w:r w:rsidR="00757030" w:rsidRPr="00AD2F55">
        <w:rPr>
          <w:rFonts w:ascii="Times New Roman" w:hAnsi="Times New Roman" w:cs="Times New Roman"/>
          <w:sz w:val="24"/>
          <w:szCs w:val="24"/>
          <w:vertAlign w:val="subscript"/>
        </w:rPr>
        <w:t>3</w:t>
      </w:r>
      <w:r w:rsidR="00757030" w:rsidRPr="00AD2F55">
        <w:rPr>
          <w:rFonts w:ascii="Times New Roman" w:hAnsi="Times New Roman" w:cs="Times New Roman"/>
          <w:sz w:val="24"/>
          <w:szCs w:val="24"/>
        </w:rPr>
        <w:t>COO</w:t>
      </w:r>
      <w:r w:rsidR="00593430">
        <w:rPr>
          <w:rFonts w:ascii="Times New Roman" w:hAnsi="Times New Roman" w:cs="Times New Roman"/>
          <w:sz w:val="24"/>
          <w:szCs w:val="24"/>
        </w:rPr>
        <w:t>)</w:t>
      </w:r>
      <w:proofErr w:type="gramStart"/>
      <w:r w:rsidRPr="00AD2F55">
        <w:rPr>
          <w:rFonts w:ascii="Times New Roman" w:hAnsi="Times New Roman" w:cs="Times New Roman"/>
          <w:sz w:val="24"/>
          <w:szCs w:val="24"/>
        </w:rPr>
        <w:t>:</w:t>
      </w:r>
      <w:r w:rsidR="00757030" w:rsidRPr="00AD2F55">
        <w:rPr>
          <w:rFonts w:ascii="Times New Roman" w:hAnsi="Times New Roman" w:cs="Times New Roman"/>
          <w:sz w:val="24"/>
          <w:szCs w:val="24"/>
        </w:rPr>
        <w:t>MWCNT</w:t>
      </w:r>
      <w:proofErr w:type="gramEnd"/>
      <w:r w:rsidR="00B65629" w:rsidRPr="00AD2F55">
        <w:rPr>
          <w:rFonts w:ascii="Times New Roman" w:hAnsi="Times New Roman" w:cs="Times New Roman"/>
          <w:sz w:val="24"/>
          <w:szCs w:val="24"/>
        </w:rPr>
        <w:t>]</w:t>
      </w:r>
      <w:r w:rsidRPr="00AD2F55">
        <w:rPr>
          <w:rFonts w:ascii="Times New Roman" w:hAnsi="Times New Roman" w:cs="Times New Roman"/>
          <w:sz w:val="24"/>
          <w:szCs w:val="24"/>
          <w:vertAlign w:val="subscript"/>
        </w:rPr>
        <w:t xml:space="preserve"> </w:t>
      </w:r>
      <w:r w:rsidR="0052014A">
        <w:rPr>
          <w:rFonts w:ascii="Times New Roman" w:hAnsi="Times New Roman" w:cs="Times New Roman"/>
          <w:sz w:val="24"/>
          <w:szCs w:val="24"/>
        </w:rPr>
        <w:t>system</w:t>
      </w:r>
      <w:r w:rsidRPr="00AD2F55">
        <w:rPr>
          <w:rFonts w:ascii="Times New Roman" w:hAnsi="Times New Roman" w:cs="Times New Roman"/>
          <w:sz w:val="24"/>
          <w:szCs w:val="24"/>
        </w:rPr>
        <w:t xml:space="preserve">. It is </w:t>
      </w:r>
      <w:r w:rsidR="0052014A">
        <w:rPr>
          <w:rFonts w:ascii="Times New Roman" w:hAnsi="Times New Roman" w:cs="Times New Roman"/>
          <w:sz w:val="24"/>
          <w:szCs w:val="24"/>
        </w:rPr>
        <w:t>seen</w:t>
      </w:r>
      <w:r w:rsidRPr="00AD2F55">
        <w:rPr>
          <w:rFonts w:ascii="Times New Roman" w:hAnsi="Times New Roman" w:cs="Times New Roman"/>
          <w:sz w:val="24"/>
          <w:szCs w:val="24"/>
        </w:rPr>
        <w:t xml:space="preserve"> that the increase in</w:t>
      </w:r>
      <w:r w:rsidR="0052014A">
        <w:rPr>
          <w:rFonts w:ascii="Times New Roman" w:hAnsi="Times New Roman" w:cs="Times New Roman"/>
          <w:sz w:val="24"/>
          <w:szCs w:val="24"/>
        </w:rPr>
        <w:t xml:space="preserve"> nano</w:t>
      </w:r>
      <w:r w:rsidRPr="00AD2F55">
        <w:rPr>
          <w:rFonts w:ascii="Times New Roman" w:hAnsi="Times New Roman" w:cs="Times New Roman"/>
          <w:sz w:val="24"/>
          <w:szCs w:val="24"/>
        </w:rPr>
        <w:t>filler</w:t>
      </w:r>
      <w:r w:rsidR="0052014A">
        <w:rPr>
          <w:rFonts w:ascii="Times New Roman" w:hAnsi="Times New Roman" w:cs="Times New Roman"/>
          <w:sz w:val="24"/>
          <w:szCs w:val="24"/>
        </w:rPr>
        <w:t>s</w:t>
      </w:r>
      <w:r w:rsidRPr="00AD2F55">
        <w:rPr>
          <w:rFonts w:ascii="Times New Roman" w:hAnsi="Times New Roman" w:cs="Times New Roman"/>
          <w:sz w:val="24"/>
          <w:szCs w:val="24"/>
        </w:rPr>
        <w:t xml:space="preserve"> </w:t>
      </w:r>
      <w:r w:rsidR="0052014A">
        <w:rPr>
          <w:rFonts w:ascii="Times New Roman" w:hAnsi="Times New Roman" w:cs="Times New Roman"/>
          <w:sz w:val="24"/>
          <w:szCs w:val="24"/>
        </w:rPr>
        <w:t>enhance</w:t>
      </w:r>
      <w:r w:rsidRPr="00AD2F55">
        <w:rPr>
          <w:rFonts w:ascii="Times New Roman" w:hAnsi="Times New Roman" w:cs="Times New Roman"/>
          <w:sz w:val="24"/>
          <w:szCs w:val="24"/>
        </w:rPr>
        <w:t xml:space="preserve"> </w:t>
      </w:r>
      <w:proofErr w:type="spellStart"/>
      <w:r w:rsidRPr="00AD2F55">
        <w:rPr>
          <w:rFonts w:ascii="Times New Roman" w:hAnsi="Times New Roman" w:cs="Times New Roman"/>
          <w:sz w:val="24"/>
          <w:szCs w:val="24"/>
        </w:rPr>
        <w:t>a.c</w:t>
      </w:r>
      <w:proofErr w:type="spellEnd"/>
      <w:r w:rsidRPr="00AD2F55">
        <w:rPr>
          <w:rFonts w:ascii="Times New Roman" w:hAnsi="Times New Roman" w:cs="Times New Roman"/>
          <w:sz w:val="24"/>
          <w:szCs w:val="24"/>
        </w:rPr>
        <w:t>. conductivity</w:t>
      </w:r>
      <w:r w:rsidR="0052014A">
        <w:rPr>
          <w:rFonts w:ascii="Times New Roman" w:hAnsi="Times New Roman" w:cs="Times New Roman"/>
          <w:sz w:val="24"/>
          <w:szCs w:val="24"/>
        </w:rPr>
        <w:t xml:space="preserve"> of polymer-electrolyte system</w:t>
      </w:r>
      <w:r w:rsidRPr="00AD2F55">
        <w:rPr>
          <w:rFonts w:ascii="Times New Roman" w:hAnsi="Times New Roman" w:cs="Times New Roman"/>
          <w:sz w:val="24"/>
          <w:szCs w:val="24"/>
        </w:rPr>
        <w:t>. The power law exponent (p)</w:t>
      </w:r>
      <w:r w:rsidR="0052014A">
        <w:rPr>
          <w:rFonts w:ascii="Times New Roman" w:hAnsi="Times New Roman" w:cs="Times New Roman"/>
          <w:sz w:val="24"/>
          <w:szCs w:val="24"/>
        </w:rPr>
        <w:t xml:space="preserve"> value </w:t>
      </w:r>
      <w:r w:rsidRPr="00AD2F55">
        <w:rPr>
          <w:rFonts w:ascii="Times New Roman" w:hAnsi="Times New Roman" w:cs="Times New Roman"/>
          <w:sz w:val="24"/>
          <w:szCs w:val="24"/>
        </w:rPr>
        <w:t xml:space="preserve">for ionic conductor </w:t>
      </w:r>
      <w:r w:rsidR="0052014A">
        <w:rPr>
          <w:rFonts w:ascii="Times New Roman" w:hAnsi="Times New Roman" w:cs="Times New Roman"/>
          <w:sz w:val="24"/>
          <w:szCs w:val="24"/>
        </w:rPr>
        <w:t>is found to be</w:t>
      </w:r>
      <w:r w:rsidR="001D3CF3">
        <w:rPr>
          <w:rFonts w:ascii="Times New Roman" w:hAnsi="Times New Roman" w:cs="Times New Roman"/>
          <w:sz w:val="24"/>
          <w:szCs w:val="24"/>
        </w:rPr>
        <w:t xml:space="preserve"> in between 1.0 and 0.5</w:t>
      </w:r>
      <w:r w:rsidRPr="00AD2F55">
        <w:rPr>
          <w:rFonts w:ascii="Times New Roman" w:hAnsi="Times New Roman" w:cs="Times New Roman"/>
          <w:sz w:val="24"/>
          <w:szCs w:val="24"/>
        </w:rPr>
        <w:t xml:space="preserve"> </w:t>
      </w:r>
      <w:r w:rsidR="0052014A">
        <w:rPr>
          <w:rFonts w:ascii="Times New Roman" w:hAnsi="Times New Roman" w:cs="Times New Roman"/>
          <w:sz w:val="24"/>
          <w:szCs w:val="24"/>
        </w:rPr>
        <w:t>showing</w:t>
      </w:r>
      <w:r w:rsidRPr="00AD2F55">
        <w:rPr>
          <w:rFonts w:ascii="Times New Roman" w:hAnsi="Times New Roman" w:cs="Times New Roman"/>
          <w:sz w:val="24"/>
          <w:szCs w:val="24"/>
        </w:rPr>
        <w:t xml:space="preserve"> the long-range pathway diffusion limited hopping. </w:t>
      </w:r>
    </w:p>
    <w:p w:rsidR="00276C01" w:rsidRPr="00AD2F55" w:rsidRDefault="00552DE7" w:rsidP="006820F5">
      <w:pPr>
        <w:autoSpaceDE w:val="0"/>
        <w:autoSpaceDN w:val="0"/>
        <w:adjustRightInd w:val="0"/>
        <w:spacing w:after="0" w:line="240" w:lineRule="auto"/>
        <w:jc w:val="center"/>
        <w:rPr>
          <w:rFonts w:ascii="Times New Roman" w:hAnsi="Times New Roman" w:cs="Times New Roman"/>
          <w:sz w:val="20"/>
          <w:szCs w:val="20"/>
        </w:rPr>
      </w:pPr>
      <w:r w:rsidRPr="00AD2F55">
        <w:rPr>
          <w:rFonts w:ascii="Times New Roman" w:hAnsi="Times New Roman" w:cs="Times New Roman"/>
          <w:noProof/>
          <w:sz w:val="20"/>
          <w:szCs w:val="20"/>
        </w:rPr>
        <w:drawing>
          <wp:inline distT="0" distB="0" distL="0" distR="0" wp14:anchorId="4721D89A" wp14:editId="787F6422">
            <wp:extent cx="5096784" cy="2870420"/>
            <wp:effectExtent l="0" t="0" r="8890" b="6350"/>
            <wp:docPr id="5" name="Picture 5" descr="C:\Users\Lovely singh\OneDrive\Desktop\nee AC conductivity MWNT dat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ovely singh\OneDrive\Desktop\nee AC conductivity MWNT date 2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76" t="4314" r="3990" b="3921"/>
                    <a:stretch/>
                  </pic:blipFill>
                  <pic:spPr bwMode="auto">
                    <a:xfrm>
                      <a:off x="0" y="0"/>
                      <a:ext cx="5098960" cy="2871645"/>
                    </a:xfrm>
                    <a:prstGeom prst="rect">
                      <a:avLst/>
                    </a:prstGeom>
                    <a:noFill/>
                    <a:ln>
                      <a:noFill/>
                    </a:ln>
                    <a:extLst>
                      <a:ext uri="{53640926-AAD7-44D8-BBD7-CCE9431645EC}">
                        <a14:shadowObscured xmlns:a14="http://schemas.microsoft.com/office/drawing/2010/main"/>
                      </a:ext>
                    </a:extLst>
                  </pic:spPr>
                </pic:pic>
              </a:graphicData>
            </a:graphic>
          </wp:inline>
        </w:drawing>
      </w:r>
    </w:p>
    <w:p w:rsidR="001F4B62" w:rsidRPr="00AD2F55" w:rsidRDefault="0052014A" w:rsidP="006820F5">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 xml:space="preserve">Fig. </w:t>
      </w:r>
      <w:r w:rsidR="004B595B" w:rsidRPr="00AD2F55">
        <w:rPr>
          <w:rFonts w:ascii="Times New Roman" w:hAnsi="Times New Roman" w:cs="Times New Roman"/>
          <w:b/>
          <w:sz w:val="24"/>
          <w:szCs w:val="24"/>
        </w:rPr>
        <w:t>8</w:t>
      </w:r>
      <w:r w:rsidR="003C5B4F" w:rsidRPr="00AD2F55">
        <w:rPr>
          <w:rFonts w:ascii="Times New Roman" w:hAnsi="Times New Roman" w:cs="Times New Roman"/>
          <w:b/>
          <w:sz w:val="24"/>
          <w:szCs w:val="24"/>
        </w:rPr>
        <w:t>.</w:t>
      </w:r>
      <w:proofErr w:type="gramEnd"/>
      <w:r w:rsidR="001F4B62" w:rsidRPr="00AD2F55">
        <w:rPr>
          <w:rFonts w:ascii="Times New Roman" w:hAnsi="Times New Roman" w:cs="Times New Roman"/>
          <w:b/>
          <w:sz w:val="24"/>
          <w:szCs w:val="24"/>
        </w:rPr>
        <w:t xml:space="preserve"> </w:t>
      </w:r>
      <w:proofErr w:type="spellStart"/>
      <w:r w:rsidR="00AA2940" w:rsidRPr="00AD2F55">
        <w:rPr>
          <w:rFonts w:ascii="Times New Roman" w:hAnsi="Times New Roman" w:cs="Times New Roman"/>
          <w:sz w:val="20"/>
          <w:szCs w:val="20"/>
        </w:rPr>
        <w:t>a.c</w:t>
      </w:r>
      <w:proofErr w:type="spellEnd"/>
      <w:r w:rsidR="00AA2940" w:rsidRPr="00AD2F55">
        <w:rPr>
          <w:rFonts w:ascii="Times New Roman" w:hAnsi="Times New Roman" w:cs="Times New Roman"/>
          <w:sz w:val="20"/>
          <w:szCs w:val="20"/>
        </w:rPr>
        <w:t xml:space="preserve">. conductivity with frequency for </w:t>
      </w:r>
      <w:r>
        <w:rPr>
          <w:rFonts w:ascii="Times New Roman" w:hAnsi="Times New Roman" w:cs="Times New Roman"/>
          <w:sz w:val="20"/>
          <w:szCs w:val="20"/>
        </w:rPr>
        <w:t>NCGPE containing (■) 0.2 wt.%</w:t>
      </w:r>
      <w:r w:rsidR="00AA2940" w:rsidRPr="00AD2F55">
        <w:rPr>
          <w:rFonts w:ascii="Times New Roman" w:hAnsi="Times New Roman" w:cs="Times New Roman"/>
          <w:sz w:val="20"/>
          <w:szCs w:val="20"/>
        </w:rPr>
        <w:t xml:space="preserve"> (●) 0.4 wt.%  and (▲) 1 wt.% MWCNT contents.</w:t>
      </w:r>
    </w:p>
    <w:p w:rsidR="003A72B6" w:rsidRPr="00AD2F55" w:rsidRDefault="003A72B6" w:rsidP="00D70AC8">
      <w:pPr>
        <w:autoSpaceDE w:val="0"/>
        <w:autoSpaceDN w:val="0"/>
        <w:adjustRightInd w:val="0"/>
        <w:spacing w:after="0" w:line="240" w:lineRule="auto"/>
        <w:jc w:val="both"/>
        <w:rPr>
          <w:rFonts w:ascii="Times New Roman" w:hAnsi="Times New Roman" w:cs="Times New Roman"/>
          <w:sz w:val="20"/>
          <w:szCs w:val="20"/>
        </w:rPr>
      </w:pPr>
    </w:p>
    <w:p w:rsidR="000F7F6F" w:rsidRPr="00AD2F55" w:rsidRDefault="000F7F6F" w:rsidP="00D70AC8">
      <w:pPr>
        <w:autoSpaceDE w:val="0"/>
        <w:autoSpaceDN w:val="0"/>
        <w:adjustRightInd w:val="0"/>
        <w:spacing w:after="0" w:line="480" w:lineRule="auto"/>
        <w:jc w:val="both"/>
        <w:rPr>
          <w:rFonts w:ascii="Times New Roman" w:eastAsia="Times New Roman" w:hAnsi="Times New Roman" w:cs="Times New Roman"/>
          <w:sz w:val="24"/>
          <w:szCs w:val="24"/>
        </w:rPr>
      </w:pPr>
      <w:r w:rsidRPr="00AD2F55">
        <w:rPr>
          <w:rFonts w:ascii="Times New Roman" w:hAnsi="Times New Roman" w:cs="Times New Roman"/>
          <w:sz w:val="24"/>
          <w:szCs w:val="24"/>
        </w:rPr>
        <w:t xml:space="preserve">The frequency dispersion for different composite can be </w:t>
      </w:r>
      <w:r w:rsidR="00E868CA">
        <w:rPr>
          <w:rFonts w:ascii="Times New Roman" w:hAnsi="Times New Roman" w:cs="Times New Roman"/>
          <w:sz w:val="24"/>
          <w:szCs w:val="24"/>
        </w:rPr>
        <w:t>understood by</w:t>
      </w:r>
      <w:r w:rsidR="00FD3DDD" w:rsidRPr="00AD2F55">
        <w:rPr>
          <w:rFonts w:ascii="Times New Roman" w:hAnsi="Times New Roman" w:cs="Times New Roman"/>
          <w:sz w:val="24"/>
          <w:szCs w:val="24"/>
        </w:rPr>
        <w:t xml:space="preserve"> jump relaxation model</w:t>
      </w:r>
      <w:r w:rsidR="00E868CA">
        <w:rPr>
          <w:rFonts w:ascii="Times New Roman" w:hAnsi="Times New Roman" w:cs="Times New Roman"/>
          <w:sz w:val="24"/>
          <w:szCs w:val="24"/>
        </w:rPr>
        <w:t>.</w:t>
      </w:r>
      <w:r w:rsidR="001D3CF3">
        <w:rPr>
          <w:rFonts w:ascii="Times New Roman" w:hAnsi="Times New Roman" w:cs="Times New Roman"/>
          <w:sz w:val="24"/>
          <w:szCs w:val="24"/>
          <w:vertAlign w:val="superscript"/>
        </w:rPr>
        <w:t>[30-31</w:t>
      </w:r>
      <w:r w:rsidR="009A4F3F" w:rsidRPr="00AD2F55">
        <w:rPr>
          <w:rFonts w:ascii="Times New Roman" w:hAnsi="Times New Roman" w:cs="Times New Roman"/>
          <w:sz w:val="24"/>
          <w:szCs w:val="24"/>
          <w:vertAlign w:val="superscript"/>
        </w:rPr>
        <w:t>]</w:t>
      </w:r>
      <w:r w:rsidR="009A4F3F" w:rsidRPr="00AD2F55">
        <w:rPr>
          <w:rFonts w:ascii="Times New Roman" w:hAnsi="Times New Roman" w:cs="Times New Roman"/>
          <w:sz w:val="24"/>
          <w:szCs w:val="24"/>
        </w:rPr>
        <w:t xml:space="preserve"> </w:t>
      </w:r>
      <w:r w:rsidRPr="00AD2F55">
        <w:rPr>
          <w:rFonts w:ascii="Times New Roman" w:hAnsi="Times New Roman" w:cs="Times New Roman"/>
          <w:sz w:val="24"/>
          <w:szCs w:val="24"/>
        </w:rPr>
        <w:t xml:space="preserve">According to </w:t>
      </w:r>
      <w:r w:rsidR="00E868CA" w:rsidRPr="00AD2F55">
        <w:rPr>
          <w:rFonts w:ascii="Times New Roman" w:hAnsi="Times New Roman" w:cs="Times New Roman"/>
          <w:sz w:val="24"/>
          <w:szCs w:val="24"/>
        </w:rPr>
        <w:t>jump relaxation model</w:t>
      </w:r>
      <w:r w:rsidR="00E868CA">
        <w:rPr>
          <w:rFonts w:ascii="Times New Roman" w:hAnsi="Times New Roman" w:cs="Times New Roman"/>
          <w:sz w:val="24"/>
          <w:szCs w:val="24"/>
        </w:rPr>
        <w:t>,</w:t>
      </w:r>
      <w:r w:rsidRPr="00AD2F55">
        <w:rPr>
          <w:rFonts w:ascii="Times New Roman" w:hAnsi="Times New Roman" w:cs="Times New Roman"/>
          <w:sz w:val="24"/>
          <w:szCs w:val="24"/>
        </w:rPr>
        <w:t xml:space="preserve"> an ion can </w:t>
      </w:r>
      <w:r w:rsidR="00E868CA">
        <w:rPr>
          <w:rFonts w:ascii="Times New Roman" w:hAnsi="Times New Roman" w:cs="Times New Roman"/>
          <w:sz w:val="24"/>
          <w:szCs w:val="24"/>
        </w:rPr>
        <w:t xml:space="preserve">be easily </w:t>
      </w:r>
      <w:r w:rsidRPr="00AD2F55">
        <w:rPr>
          <w:rFonts w:ascii="Times New Roman" w:hAnsi="Times New Roman" w:cs="Times New Roman"/>
          <w:sz w:val="24"/>
          <w:szCs w:val="24"/>
        </w:rPr>
        <w:t>hop from a site to neighbo</w:t>
      </w:r>
      <w:r w:rsidR="00FD3DDD" w:rsidRPr="00AD2F55">
        <w:rPr>
          <w:rFonts w:ascii="Times New Roman" w:hAnsi="Times New Roman" w:cs="Times New Roman"/>
          <w:sz w:val="24"/>
          <w:szCs w:val="24"/>
        </w:rPr>
        <w:t>u</w:t>
      </w:r>
      <w:r w:rsidRPr="00AD2F55">
        <w:rPr>
          <w:rFonts w:ascii="Times New Roman" w:hAnsi="Times New Roman" w:cs="Times New Roman"/>
          <w:sz w:val="24"/>
          <w:szCs w:val="24"/>
        </w:rPr>
        <w:t xml:space="preserve">ring vacant site successfully to </w:t>
      </w:r>
      <w:r w:rsidR="00E868CA">
        <w:rPr>
          <w:rFonts w:ascii="Times New Roman" w:hAnsi="Times New Roman" w:cs="Times New Roman"/>
          <w:sz w:val="24"/>
          <w:szCs w:val="24"/>
        </w:rPr>
        <w:t>result in</w:t>
      </w:r>
      <w:r w:rsidRPr="00AD2F55">
        <w:rPr>
          <w:rFonts w:ascii="Times New Roman" w:hAnsi="Times New Roman" w:cs="Times New Roman"/>
          <w:sz w:val="24"/>
          <w:szCs w:val="24"/>
        </w:rPr>
        <w:t xml:space="preserve"> conductivity. </w:t>
      </w:r>
      <w:r w:rsidR="00AC2340">
        <w:rPr>
          <w:rFonts w:ascii="Times New Roman" w:hAnsi="Times New Roman" w:cs="Times New Roman"/>
          <w:sz w:val="24"/>
          <w:szCs w:val="24"/>
        </w:rPr>
        <w:t>T</w:t>
      </w:r>
      <w:r w:rsidRPr="00AD2F55">
        <w:rPr>
          <w:rFonts w:ascii="Times New Roman" w:hAnsi="Times New Roman" w:cs="Times New Roman"/>
          <w:sz w:val="24"/>
          <w:szCs w:val="24"/>
        </w:rPr>
        <w:t>he probability for ion</w:t>
      </w:r>
      <w:r w:rsidR="00AC2340">
        <w:rPr>
          <w:rFonts w:ascii="Times New Roman" w:hAnsi="Times New Roman" w:cs="Times New Roman"/>
          <w:sz w:val="24"/>
          <w:szCs w:val="24"/>
        </w:rPr>
        <w:t>s</w:t>
      </w:r>
      <w:r w:rsidRPr="00AD2F55">
        <w:rPr>
          <w:rFonts w:ascii="Times New Roman" w:hAnsi="Times New Roman" w:cs="Times New Roman"/>
          <w:sz w:val="24"/>
          <w:szCs w:val="24"/>
        </w:rPr>
        <w:t xml:space="preserve"> to hop </w:t>
      </w:r>
      <w:r w:rsidRPr="00AD2F55">
        <w:rPr>
          <w:rFonts w:ascii="Times New Roman" w:hAnsi="Times New Roman" w:cs="Times New Roman"/>
          <w:sz w:val="24"/>
          <w:szCs w:val="24"/>
        </w:rPr>
        <w:lastRenderedPageBreak/>
        <w:t xml:space="preserve">back </w:t>
      </w:r>
      <w:r w:rsidR="00AC2340">
        <w:rPr>
          <w:rFonts w:ascii="Times New Roman" w:hAnsi="Times New Roman" w:cs="Times New Roman"/>
          <w:sz w:val="24"/>
          <w:szCs w:val="24"/>
        </w:rPr>
        <w:t xml:space="preserve">apparently </w:t>
      </w:r>
      <w:r w:rsidRPr="00AD2F55">
        <w:rPr>
          <w:rFonts w:ascii="Times New Roman" w:hAnsi="Times New Roman" w:cs="Times New Roman"/>
          <w:sz w:val="24"/>
          <w:szCs w:val="24"/>
        </w:rPr>
        <w:t>increases due to short time periods</w:t>
      </w:r>
      <w:r w:rsidR="00AC2340">
        <w:rPr>
          <w:rFonts w:ascii="Times New Roman" w:hAnsi="Times New Roman" w:cs="Times New Roman"/>
          <w:sz w:val="24"/>
          <w:szCs w:val="24"/>
        </w:rPr>
        <w:t xml:space="preserve"> at high frequencies</w:t>
      </w:r>
      <w:r w:rsidRPr="00AD2F55">
        <w:rPr>
          <w:rFonts w:ascii="Times New Roman" w:hAnsi="Times New Roman" w:cs="Times New Roman"/>
          <w:sz w:val="24"/>
          <w:szCs w:val="24"/>
        </w:rPr>
        <w:t xml:space="preserve">. This forward-backward hopping together with relaxation of dynamic cage potential </w:t>
      </w:r>
      <w:r w:rsidR="00AC2340">
        <w:rPr>
          <w:rFonts w:ascii="Times New Roman" w:hAnsi="Times New Roman" w:cs="Times New Roman"/>
          <w:sz w:val="24"/>
          <w:szCs w:val="24"/>
        </w:rPr>
        <w:t>is</w:t>
      </w:r>
      <w:r w:rsidRPr="00AD2F55">
        <w:rPr>
          <w:rFonts w:ascii="Times New Roman" w:hAnsi="Times New Roman" w:cs="Times New Roman"/>
          <w:sz w:val="24"/>
          <w:szCs w:val="24"/>
        </w:rPr>
        <w:t xml:space="preserve"> </w:t>
      </w:r>
      <w:r w:rsidR="00490396">
        <w:rPr>
          <w:rFonts w:ascii="Times New Roman" w:hAnsi="Times New Roman" w:cs="Times New Roman"/>
          <w:sz w:val="24"/>
          <w:szCs w:val="24"/>
        </w:rPr>
        <w:t xml:space="preserve">quite </w:t>
      </w:r>
      <w:r w:rsidRPr="00AD2F55">
        <w:rPr>
          <w:rFonts w:ascii="Times New Roman" w:hAnsi="Times New Roman" w:cs="Times New Roman"/>
          <w:sz w:val="24"/>
          <w:szCs w:val="24"/>
        </w:rPr>
        <w:t>responsible for high frequency plateau</w:t>
      </w:r>
      <w:r w:rsidR="00AC2340">
        <w:rPr>
          <w:rFonts w:ascii="Times New Roman" w:hAnsi="Times New Roman" w:cs="Times New Roman"/>
          <w:sz w:val="24"/>
          <w:szCs w:val="24"/>
        </w:rPr>
        <w:t xml:space="preserve"> region</w:t>
      </w:r>
      <w:r w:rsidRPr="00AD2F55">
        <w:rPr>
          <w:rFonts w:ascii="Times New Roman" w:hAnsi="Times New Roman" w:cs="Times New Roman"/>
          <w:sz w:val="24"/>
          <w:szCs w:val="24"/>
        </w:rPr>
        <w:t xml:space="preserve">. </w:t>
      </w:r>
    </w:p>
    <w:p w:rsidR="00206D8E" w:rsidRDefault="00C35492" w:rsidP="00D70AC8">
      <w:pPr>
        <w:spacing w:after="0" w:line="480" w:lineRule="auto"/>
        <w:jc w:val="both"/>
        <w:rPr>
          <w:rFonts w:ascii="Times New Roman" w:hAnsi="Times New Roman" w:cs="Times New Roman"/>
          <w:b/>
          <w:sz w:val="24"/>
          <w:szCs w:val="24"/>
        </w:rPr>
      </w:pPr>
      <w:r w:rsidRPr="00AD2F55">
        <w:rPr>
          <w:rFonts w:ascii="Times New Roman" w:hAnsi="Times New Roman" w:cs="Times New Roman"/>
          <w:b/>
          <w:sz w:val="24"/>
          <w:szCs w:val="24"/>
        </w:rPr>
        <w:t>Conclusion</w:t>
      </w:r>
    </w:p>
    <w:p w:rsidR="00EE141D" w:rsidRPr="00AD2F55" w:rsidRDefault="006A73FD" w:rsidP="00D70AC8">
      <w:pPr>
        <w:spacing w:after="0" w:line="480" w:lineRule="auto"/>
        <w:jc w:val="both"/>
        <w:rPr>
          <w:rFonts w:ascii="Times New Roman" w:hAnsi="Times New Roman" w:cs="Times New Roman"/>
          <w:snapToGrid w:val="0"/>
          <w:sz w:val="24"/>
          <w:szCs w:val="24"/>
        </w:rPr>
      </w:pPr>
      <w:r w:rsidRPr="00B00BF5">
        <w:rPr>
          <w:rFonts w:ascii="Times New Roman" w:hAnsi="Times New Roman" w:cs="Times New Roman"/>
          <w:sz w:val="24"/>
          <w:szCs w:val="24"/>
        </w:rPr>
        <w:t xml:space="preserve">This chapter highlighted the </w:t>
      </w:r>
      <w:r w:rsidR="00532943">
        <w:rPr>
          <w:rFonts w:ascii="Times New Roman" w:hAnsi="Times New Roman" w:cs="Times New Roman"/>
          <w:sz w:val="24"/>
          <w:szCs w:val="24"/>
        </w:rPr>
        <w:t xml:space="preserve">latest </w:t>
      </w:r>
      <w:r w:rsidRPr="00B00BF5">
        <w:rPr>
          <w:rFonts w:ascii="Times New Roman" w:hAnsi="Times New Roman" w:cs="Times New Roman"/>
          <w:sz w:val="24"/>
          <w:szCs w:val="24"/>
        </w:rPr>
        <w:t xml:space="preserve">updates on the </w:t>
      </w:r>
      <w:r w:rsidR="009F1DFC" w:rsidRPr="00B00BF5">
        <w:rPr>
          <w:rFonts w:ascii="Times New Roman" w:hAnsi="Times New Roman" w:cs="Times New Roman"/>
          <w:sz w:val="24"/>
          <w:szCs w:val="24"/>
        </w:rPr>
        <w:t>NCGPE system</w:t>
      </w:r>
      <w:r w:rsidRPr="00B00BF5">
        <w:rPr>
          <w:rFonts w:ascii="Times New Roman" w:hAnsi="Times New Roman" w:cs="Times New Roman"/>
          <w:sz w:val="24"/>
          <w:szCs w:val="24"/>
        </w:rPr>
        <w:t xml:space="preserve"> with </w:t>
      </w:r>
      <w:r w:rsidR="009F1DFC" w:rsidRPr="00B00BF5">
        <w:rPr>
          <w:rFonts w:ascii="Times New Roman" w:hAnsi="Times New Roman" w:cs="Times New Roman"/>
          <w:sz w:val="24"/>
          <w:szCs w:val="24"/>
        </w:rPr>
        <w:t>different concentrations of nanotubes</w:t>
      </w:r>
      <w:r w:rsidR="00532943">
        <w:rPr>
          <w:rFonts w:ascii="Times New Roman" w:hAnsi="Times New Roman" w:cs="Times New Roman"/>
          <w:sz w:val="24"/>
          <w:szCs w:val="24"/>
        </w:rPr>
        <w:t xml:space="preserve"> (MWCNT)</w:t>
      </w:r>
      <w:r w:rsidR="009F1DFC" w:rsidRPr="00B00BF5">
        <w:rPr>
          <w:rFonts w:ascii="Times New Roman" w:hAnsi="Times New Roman" w:cs="Times New Roman"/>
          <w:sz w:val="24"/>
          <w:szCs w:val="24"/>
        </w:rPr>
        <w:t xml:space="preserve">. </w:t>
      </w:r>
      <w:r w:rsidRPr="00B00BF5">
        <w:rPr>
          <w:rFonts w:ascii="Times New Roman" w:hAnsi="Times New Roman" w:cs="Times New Roman"/>
          <w:sz w:val="24"/>
          <w:szCs w:val="24"/>
        </w:rPr>
        <w:t xml:space="preserve">The development of polymer </w:t>
      </w:r>
      <w:r w:rsidR="00532943">
        <w:rPr>
          <w:rFonts w:ascii="Times New Roman" w:hAnsi="Times New Roman" w:cs="Times New Roman"/>
          <w:sz w:val="24"/>
          <w:szCs w:val="24"/>
        </w:rPr>
        <w:t xml:space="preserve">gel </w:t>
      </w:r>
      <w:r w:rsidRPr="00B00BF5">
        <w:rPr>
          <w:rFonts w:ascii="Times New Roman" w:hAnsi="Times New Roman" w:cs="Times New Roman"/>
          <w:sz w:val="24"/>
          <w:szCs w:val="24"/>
        </w:rPr>
        <w:t>electrolyte as a</w:t>
      </w:r>
      <w:r w:rsidR="00532943">
        <w:rPr>
          <w:rFonts w:ascii="Times New Roman" w:hAnsi="Times New Roman" w:cs="Times New Roman"/>
          <w:sz w:val="24"/>
          <w:szCs w:val="24"/>
        </w:rPr>
        <w:t xml:space="preserve"> better</w:t>
      </w:r>
      <w:r w:rsidRPr="00B00BF5">
        <w:rPr>
          <w:rFonts w:ascii="Times New Roman" w:hAnsi="Times New Roman" w:cs="Times New Roman"/>
          <w:sz w:val="24"/>
          <w:szCs w:val="24"/>
        </w:rPr>
        <w:t xml:space="preserve"> alternative to </w:t>
      </w:r>
      <w:r w:rsidR="00532943">
        <w:rPr>
          <w:rFonts w:ascii="Times New Roman" w:hAnsi="Times New Roman" w:cs="Times New Roman"/>
          <w:sz w:val="24"/>
          <w:szCs w:val="24"/>
        </w:rPr>
        <w:t>solid/liquid</w:t>
      </w:r>
      <w:r w:rsidR="009F1DFC" w:rsidRPr="00B00BF5">
        <w:rPr>
          <w:rFonts w:ascii="Times New Roman" w:hAnsi="Times New Roman" w:cs="Times New Roman"/>
          <w:sz w:val="24"/>
          <w:szCs w:val="24"/>
        </w:rPr>
        <w:t xml:space="preserve"> </w:t>
      </w:r>
      <w:r w:rsidRPr="00B00BF5">
        <w:rPr>
          <w:rFonts w:ascii="Times New Roman" w:hAnsi="Times New Roman" w:cs="Times New Roman"/>
          <w:sz w:val="24"/>
          <w:szCs w:val="24"/>
        </w:rPr>
        <w:t>polymer electrolyte</w:t>
      </w:r>
      <w:r w:rsidR="00532943">
        <w:rPr>
          <w:rFonts w:ascii="Times New Roman" w:hAnsi="Times New Roman" w:cs="Times New Roman"/>
          <w:sz w:val="24"/>
          <w:szCs w:val="24"/>
        </w:rPr>
        <w:t>s</w:t>
      </w:r>
      <w:r w:rsidRPr="00B00BF5">
        <w:rPr>
          <w:rFonts w:ascii="Times New Roman" w:hAnsi="Times New Roman" w:cs="Times New Roman"/>
          <w:sz w:val="24"/>
          <w:szCs w:val="24"/>
        </w:rPr>
        <w:t xml:space="preserve"> has been</w:t>
      </w:r>
      <w:r w:rsidR="00532943">
        <w:rPr>
          <w:rFonts w:ascii="Times New Roman" w:hAnsi="Times New Roman" w:cs="Times New Roman"/>
          <w:sz w:val="24"/>
          <w:szCs w:val="24"/>
        </w:rPr>
        <w:t xml:space="preserve"> carefully</w:t>
      </w:r>
      <w:r w:rsidRPr="00B00BF5">
        <w:rPr>
          <w:rFonts w:ascii="Times New Roman" w:hAnsi="Times New Roman" w:cs="Times New Roman"/>
          <w:sz w:val="24"/>
          <w:szCs w:val="24"/>
        </w:rPr>
        <w:t xml:space="preserve"> focused b</w:t>
      </w:r>
      <w:r w:rsidR="009F1DFC" w:rsidRPr="00B00BF5">
        <w:rPr>
          <w:rFonts w:ascii="Times New Roman" w:hAnsi="Times New Roman" w:cs="Times New Roman"/>
          <w:sz w:val="24"/>
          <w:szCs w:val="24"/>
        </w:rPr>
        <w:t>y researchers in past times all over the globe</w:t>
      </w:r>
      <w:r w:rsidRPr="00B00BF5">
        <w:rPr>
          <w:rFonts w:ascii="Times New Roman" w:hAnsi="Times New Roman" w:cs="Times New Roman"/>
          <w:sz w:val="24"/>
          <w:szCs w:val="24"/>
        </w:rPr>
        <w:t xml:space="preserve">. From last </w:t>
      </w:r>
      <w:r w:rsidR="00532943">
        <w:rPr>
          <w:rFonts w:ascii="Times New Roman" w:hAnsi="Times New Roman" w:cs="Times New Roman"/>
          <w:sz w:val="24"/>
          <w:szCs w:val="24"/>
        </w:rPr>
        <w:t>few</w:t>
      </w:r>
      <w:r w:rsidRPr="00B00BF5">
        <w:rPr>
          <w:rFonts w:ascii="Times New Roman" w:hAnsi="Times New Roman" w:cs="Times New Roman"/>
          <w:sz w:val="24"/>
          <w:szCs w:val="24"/>
        </w:rPr>
        <w:t xml:space="preserve"> decades</w:t>
      </w:r>
      <w:r w:rsidR="00532943">
        <w:rPr>
          <w:rFonts w:ascii="Times New Roman" w:hAnsi="Times New Roman" w:cs="Times New Roman"/>
          <w:sz w:val="24"/>
          <w:szCs w:val="24"/>
        </w:rPr>
        <w:t>,</w:t>
      </w:r>
      <w:r w:rsidRPr="00B00BF5">
        <w:rPr>
          <w:rFonts w:ascii="Times New Roman" w:hAnsi="Times New Roman" w:cs="Times New Roman"/>
          <w:sz w:val="24"/>
          <w:szCs w:val="24"/>
        </w:rPr>
        <w:t xml:space="preserve"> the nano</w:t>
      </w:r>
      <w:r w:rsidR="009F1DFC" w:rsidRPr="00B00BF5">
        <w:rPr>
          <w:rFonts w:ascii="Times New Roman" w:hAnsi="Times New Roman" w:cs="Times New Roman"/>
          <w:sz w:val="24"/>
          <w:szCs w:val="24"/>
        </w:rPr>
        <w:t>fillers</w:t>
      </w:r>
      <w:r w:rsidRPr="00B00BF5">
        <w:rPr>
          <w:rFonts w:ascii="Times New Roman" w:hAnsi="Times New Roman" w:cs="Times New Roman"/>
          <w:sz w:val="24"/>
          <w:szCs w:val="24"/>
        </w:rPr>
        <w:t xml:space="preserve"> have gained </w:t>
      </w:r>
      <w:r w:rsidR="00532943">
        <w:rPr>
          <w:rFonts w:ascii="Times New Roman" w:hAnsi="Times New Roman" w:cs="Times New Roman"/>
          <w:sz w:val="24"/>
          <w:szCs w:val="24"/>
        </w:rPr>
        <w:t xml:space="preserve">remarkable </w:t>
      </w:r>
      <w:r w:rsidRPr="00B00BF5">
        <w:rPr>
          <w:rFonts w:ascii="Times New Roman" w:hAnsi="Times New Roman" w:cs="Times New Roman"/>
          <w:sz w:val="24"/>
          <w:szCs w:val="24"/>
        </w:rPr>
        <w:t xml:space="preserve">attention for </w:t>
      </w:r>
      <w:r w:rsidR="00532943">
        <w:rPr>
          <w:rFonts w:ascii="Times New Roman" w:hAnsi="Times New Roman" w:cs="Times New Roman"/>
          <w:sz w:val="24"/>
          <w:szCs w:val="24"/>
        </w:rPr>
        <w:t xml:space="preserve">synthesis of </w:t>
      </w:r>
      <w:r w:rsidRPr="00B00BF5">
        <w:rPr>
          <w:rFonts w:ascii="Times New Roman" w:hAnsi="Times New Roman" w:cs="Times New Roman"/>
          <w:sz w:val="24"/>
          <w:szCs w:val="24"/>
        </w:rPr>
        <w:t xml:space="preserve">polymer </w:t>
      </w:r>
      <w:r w:rsidR="00532943" w:rsidRPr="00B00BF5">
        <w:rPr>
          <w:rFonts w:ascii="Times New Roman" w:hAnsi="Times New Roman" w:cs="Times New Roman"/>
          <w:sz w:val="24"/>
          <w:szCs w:val="24"/>
        </w:rPr>
        <w:t xml:space="preserve">gel </w:t>
      </w:r>
      <w:r w:rsidRPr="00B00BF5">
        <w:rPr>
          <w:rFonts w:ascii="Times New Roman" w:hAnsi="Times New Roman" w:cs="Times New Roman"/>
          <w:sz w:val="24"/>
          <w:szCs w:val="24"/>
        </w:rPr>
        <w:t>electrolyte for</w:t>
      </w:r>
      <w:r w:rsidR="009F1DFC" w:rsidRPr="00B00BF5">
        <w:rPr>
          <w:rFonts w:ascii="Times New Roman" w:hAnsi="Times New Roman" w:cs="Times New Roman"/>
          <w:sz w:val="24"/>
          <w:szCs w:val="24"/>
        </w:rPr>
        <w:t xml:space="preserve"> electrochemical </w:t>
      </w:r>
      <w:r w:rsidR="00532943">
        <w:rPr>
          <w:rFonts w:ascii="Times New Roman" w:hAnsi="Times New Roman" w:cs="Times New Roman"/>
          <w:sz w:val="24"/>
          <w:szCs w:val="24"/>
        </w:rPr>
        <w:t xml:space="preserve">device </w:t>
      </w:r>
      <w:r w:rsidR="009F1DFC" w:rsidRPr="00B00BF5">
        <w:rPr>
          <w:rFonts w:ascii="Times New Roman" w:hAnsi="Times New Roman" w:cs="Times New Roman"/>
          <w:sz w:val="24"/>
          <w:szCs w:val="24"/>
        </w:rPr>
        <w:t>applications</w:t>
      </w:r>
      <w:r w:rsidRPr="00B00BF5">
        <w:rPr>
          <w:rFonts w:ascii="Times New Roman" w:hAnsi="Times New Roman" w:cs="Times New Roman"/>
          <w:sz w:val="24"/>
          <w:szCs w:val="24"/>
        </w:rPr>
        <w:t>. Amongst the various nano</w:t>
      </w:r>
      <w:r w:rsidR="009F1DFC" w:rsidRPr="00B00BF5">
        <w:rPr>
          <w:rFonts w:ascii="Times New Roman" w:hAnsi="Times New Roman" w:cs="Times New Roman"/>
          <w:sz w:val="24"/>
          <w:szCs w:val="24"/>
        </w:rPr>
        <w:t>fillers</w:t>
      </w:r>
      <w:r w:rsidRPr="00B00BF5">
        <w:rPr>
          <w:rFonts w:ascii="Times New Roman" w:hAnsi="Times New Roman" w:cs="Times New Roman"/>
          <w:sz w:val="24"/>
          <w:szCs w:val="24"/>
        </w:rPr>
        <w:t xml:space="preserve"> </w:t>
      </w:r>
      <w:r w:rsidR="00532943">
        <w:rPr>
          <w:rFonts w:ascii="Times New Roman" w:hAnsi="Times New Roman" w:cs="Times New Roman"/>
          <w:sz w:val="24"/>
          <w:szCs w:val="24"/>
        </w:rPr>
        <w:t>available,</w:t>
      </w:r>
      <w:r w:rsidRPr="00B00BF5">
        <w:rPr>
          <w:rFonts w:ascii="Times New Roman" w:hAnsi="Times New Roman" w:cs="Times New Roman"/>
          <w:sz w:val="24"/>
          <w:szCs w:val="24"/>
        </w:rPr>
        <w:t xml:space="preserve"> </w:t>
      </w:r>
      <w:r w:rsidR="009F1DFC" w:rsidRPr="00B00BF5">
        <w:rPr>
          <w:rFonts w:ascii="Times New Roman" w:hAnsi="Times New Roman" w:cs="Times New Roman"/>
          <w:sz w:val="24"/>
          <w:szCs w:val="24"/>
        </w:rPr>
        <w:t>nanotubes</w:t>
      </w:r>
      <w:r w:rsidRPr="00B00BF5">
        <w:rPr>
          <w:rFonts w:ascii="Times New Roman" w:hAnsi="Times New Roman" w:cs="Times New Roman"/>
          <w:sz w:val="24"/>
          <w:szCs w:val="24"/>
        </w:rPr>
        <w:t xml:space="preserve"> have been most </w:t>
      </w:r>
      <w:r w:rsidR="009F1DFC" w:rsidRPr="00B00BF5">
        <w:rPr>
          <w:rFonts w:ascii="Times New Roman" w:hAnsi="Times New Roman" w:cs="Times New Roman"/>
          <w:sz w:val="24"/>
          <w:szCs w:val="24"/>
        </w:rPr>
        <w:t>extensively</w:t>
      </w:r>
      <w:r w:rsidR="00532943">
        <w:rPr>
          <w:rFonts w:ascii="Times New Roman" w:hAnsi="Times New Roman" w:cs="Times New Roman"/>
          <w:sz w:val="24"/>
          <w:szCs w:val="24"/>
        </w:rPr>
        <w:t xml:space="preserve"> </w:t>
      </w:r>
      <w:r w:rsidR="00532943" w:rsidRPr="00B00BF5">
        <w:rPr>
          <w:rFonts w:ascii="Times New Roman" w:hAnsi="Times New Roman" w:cs="Times New Roman"/>
          <w:sz w:val="24"/>
          <w:szCs w:val="24"/>
        </w:rPr>
        <w:t>studied</w:t>
      </w:r>
      <w:r w:rsidRPr="00B00BF5">
        <w:rPr>
          <w:rFonts w:ascii="Times New Roman" w:hAnsi="Times New Roman" w:cs="Times New Roman"/>
          <w:sz w:val="24"/>
          <w:szCs w:val="24"/>
        </w:rPr>
        <w:t>. The</w:t>
      </w:r>
      <w:r w:rsidR="00532943">
        <w:rPr>
          <w:rFonts w:ascii="Times New Roman" w:hAnsi="Times New Roman" w:cs="Times New Roman"/>
          <w:sz w:val="24"/>
          <w:szCs w:val="24"/>
        </w:rPr>
        <w:t xml:space="preserve"> addition of </w:t>
      </w:r>
      <w:proofErr w:type="spellStart"/>
      <w:r w:rsidRPr="00B00BF5">
        <w:rPr>
          <w:rFonts w:ascii="Times New Roman" w:hAnsi="Times New Roman" w:cs="Times New Roman"/>
          <w:sz w:val="24"/>
          <w:szCs w:val="24"/>
        </w:rPr>
        <w:t>nanofiller</w:t>
      </w:r>
      <w:proofErr w:type="spellEnd"/>
      <w:r w:rsidRPr="00B00BF5">
        <w:rPr>
          <w:rFonts w:ascii="Times New Roman" w:hAnsi="Times New Roman" w:cs="Times New Roman"/>
          <w:sz w:val="24"/>
          <w:szCs w:val="24"/>
        </w:rPr>
        <w:t xml:space="preserve"> </w:t>
      </w:r>
      <w:r w:rsidR="00F73329">
        <w:rPr>
          <w:rFonts w:ascii="Times New Roman" w:hAnsi="Times New Roman" w:cs="Times New Roman"/>
          <w:sz w:val="24"/>
          <w:szCs w:val="24"/>
        </w:rPr>
        <w:t>improve</w:t>
      </w:r>
      <w:r w:rsidR="00532943">
        <w:rPr>
          <w:rFonts w:ascii="Times New Roman" w:hAnsi="Times New Roman" w:cs="Times New Roman"/>
          <w:sz w:val="24"/>
          <w:szCs w:val="24"/>
        </w:rPr>
        <w:t>s</w:t>
      </w:r>
      <w:r w:rsidRPr="00B00BF5">
        <w:rPr>
          <w:rFonts w:ascii="Times New Roman" w:hAnsi="Times New Roman" w:cs="Times New Roman"/>
          <w:sz w:val="24"/>
          <w:szCs w:val="24"/>
        </w:rPr>
        <w:t xml:space="preserve"> the overall properties of the</w:t>
      </w:r>
      <w:r w:rsidR="009F1DFC" w:rsidRPr="00B00BF5">
        <w:rPr>
          <w:rFonts w:ascii="Times New Roman" w:hAnsi="Times New Roman" w:cs="Times New Roman"/>
          <w:sz w:val="24"/>
          <w:szCs w:val="24"/>
        </w:rPr>
        <w:t xml:space="preserve"> </w:t>
      </w:r>
      <w:r w:rsidRPr="00B00BF5">
        <w:rPr>
          <w:rFonts w:ascii="Times New Roman" w:hAnsi="Times New Roman" w:cs="Times New Roman"/>
          <w:sz w:val="24"/>
          <w:szCs w:val="24"/>
        </w:rPr>
        <w:t xml:space="preserve">polymer </w:t>
      </w:r>
      <w:r w:rsidR="00532943" w:rsidRPr="00B00BF5">
        <w:rPr>
          <w:rFonts w:ascii="Times New Roman" w:hAnsi="Times New Roman" w:cs="Times New Roman"/>
          <w:sz w:val="24"/>
          <w:szCs w:val="24"/>
        </w:rPr>
        <w:t xml:space="preserve">gel </w:t>
      </w:r>
      <w:r w:rsidRPr="00B00BF5">
        <w:rPr>
          <w:rFonts w:ascii="Times New Roman" w:hAnsi="Times New Roman" w:cs="Times New Roman"/>
          <w:sz w:val="24"/>
          <w:szCs w:val="24"/>
        </w:rPr>
        <w:t>electrolytes. The nanofiller</w:t>
      </w:r>
      <w:r w:rsidR="009F1DFC" w:rsidRPr="00B00BF5">
        <w:rPr>
          <w:rFonts w:ascii="Times New Roman" w:hAnsi="Times New Roman" w:cs="Times New Roman"/>
          <w:sz w:val="24"/>
          <w:szCs w:val="24"/>
        </w:rPr>
        <w:t>s</w:t>
      </w:r>
      <w:r w:rsidRPr="00B00BF5">
        <w:rPr>
          <w:rFonts w:ascii="Times New Roman" w:hAnsi="Times New Roman" w:cs="Times New Roman"/>
          <w:sz w:val="24"/>
          <w:szCs w:val="24"/>
        </w:rPr>
        <w:t xml:space="preserve"> </w:t>
      </w:r>
      <w:r w:rsidR="001D3CF3">
        <w:rPr>
          <w:rFonts w:ascii="Times New Roman" w:hAnsi="Times New Roman" w:cs="Times New Roman"/>
          <w:sz w:val="24"/>
          <w:szCs w:val="24"/>
        </w:rPr>
        <w:t>not only increase</w:t>
      </w:r>
      <w:r w:rsidRPr="00B00BF5">
        <w:rPr>
          <w:rFonts w:ascii="Times New Roman" w:hAnsi="Times New Roman" w:cs="Times New Roman"/>
          <w:sz w:val="24"/>
          <w:szCs w:val="24"/>
        </w:rPr>
        <w:t xml:space="preserve"> the electrical properties </w:t>
      </w:r>
      <w:r w:rsidR="00532943">
        <w:rPr>
          <w:rFonts w:ascii="Times New Roman" w:hAnsi="Times New Roman" w:cs="Times New Roman"/>
          <w:sz w:val="24"/>
          <w:szCs w:val="24"/>
        </w:rPr>
        <w:t>but</w:t>
      </w:r>
      <w:r w:rsidRPr="00B00BF5">
        <w:rPr>
          <w:rFonts w:ascii="Times New Roman" w:hAnsi="Times New Roman" w:cs="Times New Roman"/>
          <w:sz w:val="24"/>
          <w:szCs w:val="24"/>
        </w:rPr>
        <w:t xml:space="preserve"> mechanical properties </w:t>
      </w:r>
      <w:r w:rsidR="00532943">
        <w:rPr>
          <w:rFonts w:ascii="Times New Roman" w:hAnsi="Times New Roman" w:cs="Times New Roman"/>
          <w:sz w:val="24"/>
          <w:szCs w:val="24"/>
        </w:rPr>
        <w:t xml:space="preserve">also </w:t>
      </w:r>
      <w:r w:rsidRPr="00B00BF5">
        <w:rPr>
          <w:rFonts w:ascii="Times New Roman" w:hAnsi="Times New Roman" w:cs="Times New Roman"/>
          <w:sz w:val="24"/>
          <w:szCs w:val="24"/>
        </w:rPr>
        <w:t xml:space="preserve">depending on the preparation method, interaction with polymer chains, </w:t>
      </w:r>
      <w:r w:rsidR="009F1DFC" w:rsidRPr="00B00BF5">
        <w:rPr>
          <w:rFonts w:ascii="Times New Roman" w:hAnsi="Times New Roman" w:cs="Times New Roman"/>
          <w:sz w:val="24"/>
          <w:szCs w:val="24"/>
        </w:rPr>
        <w:t xml:space="preserve">dispersion </w:t>
      </w:r>
      <w:r w:rsidRPr="00B00BF5">
        <w:rPr>
          <w:rFonts w:ascii="Times New Roman" w:hAnsi="Times New Roman" w:cs="Times New Roman"/>
          <w:sz w:val="24"/>
          <w:szCs w:val="24"/>
        </w:rPr>
        <w:t xml:space="preserve">and dielectric constant. The </w:t>
      </w:r>
      <w:r w:rsidR="009F1DFC" w:rsidRPr="00B00BF5">
        <w:rPr>
          <w:rFonts w:ascii="Times New Roman" w:hAnsi="Times New Roman" w:cs="Times New Roman"/>
          <w:sz w:val="24"/>
          <w:szCs w:val="24"/>
        </w:rPr>
        <w:t xml:space="preserve">major drawback with </w:t>
      </w:r>
      <w:proofErr w:type="spellStart"/>
      <w:r w:rsidR="009F1DFC" w:rsidRPr="00B00BF5">
        <w:rPr>
          <w:rFonts w:ascii="Times New Roman" w:hAnsi="Times New Roman" w:cs="Times New Roman"/>
          <w:sz w:val="24"/>
          <w:szCs w:val="24"/>
        </w:rPr>
        <w:t>nanofiller</w:t>
      </w:r>
      <w:proofErr w:type="spellEnd"/>
      <w:r w:rsidR="009F1DFC" w:rsidRPr="00B00BF5">
        <w:rPr>
          <w:rFonts w:ascii="Times New Roman" w:hAnsi="Times New Roman" w:cs="Times New Roman"/>
          <w:sz w:val="24"/>
          <w:szCs w:val="24"/>
        </w:rPr>
        <w:t xml:space="preserve"> was that at higher </w:t>
      </w:r>
      <w:r w:rsidRPr="00B00BF5">
        <w:rPr>
          <w:rFonts w:ascii="Times New Roman" w:hAnsi="Times New Roman" w:cs="Times New Roman"/>
          <w:sz w:val="24"/>
          <w:szCs w:val="24"/>
        </w:rPr>
        <w:t xml:space="preserve">concentration it is not effective in enhancing the </w:t>
      </w:r>
      <w:r w:rsidR="009F1DFC" w:rsidRPr="00B00BF5">
        <w:rPr>
          <w:rFonts w:ascii="Times New Roman" w:hAnsi="Times New Roman" w:cs="Times New Roman"/>
          <w:sz w:val="24"/>
          <w:szCs w:val="24"/>
        </w:rPr>
        <w:t xml:space="preserve">various </w:t>
      </w:r>
      <w:r w:rsidRPr="00B00BF5">
        <w:rPr>
          <w:rFonts w:ascii="Times New Roman" w:hAnsi="Times New Roman" w:cs="Times New Roman"/>
          <w:sz w:val="24"/>
          <w:szCs w:val="24"/>
        </w:rPr>
        <w:t>properties</w:t>
      </w:r>
      <w:r w:rsidR="009F1DFC" w:rsidRPr="00B00BF5">
        <w:rPr>
          <w:rFonts w:ascii="Times New Roman" w:hAnsi="Times New Roman" w:cs="Times New Roman"/>
          <w:sz w:val="24"/>
          <w:szCs w:val="24"/>
        </w:rPr>
        <w:t xml:space="preserve"> to a desired extent</w:t>
      </w:r>
      <w:r w:rsidRPr="00B00BF5">
        <w:rPr>
          <w:rFonts w:ascii="Times New Roman" w:hAnsi="Times New Roman" w:cs="Times New Roman"/>
          <w:sz w:val="24"/>
          <w:szCs w:val="24"/>
        </w:rPr>
        <w:t xml:space="preserve"> may be due to</w:t>
      </w:r>
      <w:r w:rsidR="00456452" w:rsidRPr="00B00BF5">
        <w:rPr>
          <w:rFonts w:ascii="Times New Roman" w:hAnsi="Times New Roman" w:cs="Times New Roman"/>
          <w:sz w:val="24"/>
          <w:szCs w:val="24"/>
        </w:rPr>
        <w:t xml:space="preserve"> the possibility of aggregation</w:t>
      </w:r>
      <w:r w:rsidRPr="00B00BF5">
        <w:rPr>
          <w:rFonts w:ascii="Times New Roman" w:hAnsi="Times New Roman" w:cs="Times New Roman"/>
          <w:sz w:val="24"/>
          <w:szCs w:val="24"/>
        </w:rPr>
        <w:t>. One remarkable advantage with the nano</w:t>
      </w:r>
      <w:r w:rsidR="00456452" w:rsidRPr="00B00BF5">
        <w:rPr>
          <w:rFonts w:ascii="Times New Roman" w:hAnsi="Times New Roman" w:cs="Times New Roman"/>
          <w:sz w:val="24"/>
          <w:szCs w:val="24"/>
        </w:rPr>
        <w:t>tube</w:t>
      </w:r>
      <w:r w:rsidRPr="00B00BF5">
        <w:rPr>
          <w:rFonts w:ascii="Times New Roman" w:hAnsi="Times New Roman" w:cs="Times New Roman"/>
          <w:sz w:val="24"/>
          <w:szCs w:val="24"/>
        </w:rPr>
        <w:t xml:space="preserve"> was that</w:t>
      </w:r>
      <w:r w:rsidR="00456452" w:rsidRPr="00B00BF5">
        <w:rPr>
          <w:rFonts w:ascii="Times New Roman" w:hAnsi="Times New Roman" w:cs="Times New Roman"/>
          <w:sz w:val="24"/>
          <w:szCs w:val="24"/>
        </w:rPr>
        <w:t xml:space="preserve"> it provides a long continuous</w:t>
      </w:r>
      <w:r w:rsidRPr="00B00BF5">
        <w:rPr>
          <w:rFonts w:ascii="Times New Roman" w:hAnsi="Times New Roman" w:cs="Times New Roman"/>
          <w:sz w:val="24"/>
          <w:szCs w:val="24"/>
        </w:rPr>
        <w:t xml:space="preserve"> path for ion </w:t>
      </w:r>
      <w:r w:rsidR="00456452" w:rsidRPr="00B00BF5">
        <w:rPr>
          <w:rFonts w:ascii="Times New Roman" w:hAnsi="Times New Roman" w:cs="Times New Roman"/>
          <w:sz w:val="24"/>
          <w:szCs w:val="24"/>
        </w:rPr>
        <w:t>mobility</w:t>
      </w:r>
      <w:r w:rsidRPr="00B00BF5">
        <w:rPr>
          <w:rFonts w:ascii="Times New Roman" w:hAnsi="Times New Roman" w:cs="Times New Roman"/>
          <w:sz w:val="24"/>
          <w:szCs w:val="24"/>
        </w:rPr>
        <w:t>. This provides</w:t>
      </w:r>
      <w:r w:rsidR="00D30B77">
        <w:rPr>
          <w:rFonts w:ascii="Times New Roman" w:hAnsi="Times New Roman" w:cs="Times New Roman"/>
          <w:sz w:val="24"/>
          <w:szCs w:val="24"/>
        </w:rPr>
        <w:t xml:space="preserve"> smooth</w:t>
      </w:r>
      <w:r w:rsidRPr="00B00BF5">
        <w:rPr>
          <w:rFonts w:ascii="Times New Roman" w:hAnsi="Times New Roman" w:cs="Times New Roman"/>
          <w:sz w:val="24"/>
          <w:szCs w:val="24"/>
        </w:rPr>
        <w:t xml:space="preserve"> ion migration between the electrodes along with improved </w:t>
      </w:r>
      <w:r w:rsidR="00D30B77" w:rsidRPr="00B00BF5">
        <w:rPr>
          <w:rFonts w:ascii="Times New Roman" w:hAnsi="Times New Roman" w:cs="Times New Roman"/>
          <w:sz w:val="24"/>
          <w:szCs w:val="24"/>
        </w:rPr>
        <w:t xml:space="preserve">thermal </w:t>
      </w:r>
      <w:r w:rsidR="00D30B77">
        <w:rPr>
          <w:rFonts w:ascii="Times New Roman" w:hAnsi="Times New Roman" w:cs="Times New Roman"/>
          <w:sz w:val="24"/>
          <w:szCs w:val="24"/>
        </w:rPr>
        <w:t xml:space="preserve">and </w:t>
      </w:r>
      <w:r w:rsidR="00456452" w:rsidRPr="00B00BF5">
        <w:rPr>
          <w:rFonts w:ascii="Times New Roman" w:hAnsi="Times New Roman" w:cs="Times New Roman"/>
          <w:sz w:val="24"/>
          <w:szCs w:val="24"/>
        </w:rPr>
        <w:t>electrical</w:t>
      </w:r>
      <w:r w:rsidRPr="00B00BF5">
        <w:rPr>
          <w:rFonts w:ascii="Times New Roman" w:hAnsi="Times New Roman" w:cs="Times New Roman"/>
          <w:sz w:val="24"/>
          <w:szCs w:val="24"/>
        </w:rPr>
        <w:t xml:space="preserve"> properties. </w:t>
      </w:r>
      <w:r w:rsidR="00456452" w:rsidRPr="00B00BF5">
        <w:rPr>
          <w:rFonts w:ascii="Times New Roman" w:hAnsi="Times New Roman" w:cs="Times New Roman"/>
          <w:sz w:val="24"/>
          <w:szCs w:val="24"/>
        </w:rPr>
        <w:t>The larger electrochemical stability wind</w:t>
      </w:r>
      <w:r w:rsidR="001F018E">
        <w:rPr>
          <w:rFonts w:ascii="Times New Roman" w:hAnsi="Times New Roman" w:cs="Times New Roman"/>
          <w:sz w:val="24"/>
          <w:szCs w:val="24"/>
        </w:rPr>
        <w:t>ow</w:t>
      </w:r>
      <w:r w:rsidR="0035673A">
        <w:rPr>
          <w:rFonts w:ascii="Times New Roman" w:hAnsi="Times New Roman" w:cs="Times New Roman"/>
          <w:sz w:val="24"/>
          <w:szCs w:val="24"/>
        </w:rPr>
        <w:t xml:space="preserve"> proves that</w:t>
      </w:r>
      <w:r w:rsidR="00456452" w:rsidRPr="00B00BF5">
        <w:rPr>
          <w:rFonts w:ascii="Times New Roman" w:hAnsi="Times New Roman" w:cs="Times New Roman"/>
          <w:sz w:val="24"/>
          <w:szCs w:val="24"/>
        </w:rPr>
        <w:t xml:space="preserve"> polymer</w:t>
      </w:r>
      <w:r w:rsidR="00B00BF5">
        <w:rPr>
          <w:rFonts w:ascii="Times New Roman" w:hAnsi="Times New Roman" w:cs="Times New Roman"/>
          <w:sz w:val="24"/>
          <w:szCs w:val="24"/>
        </w:rPr>
        <w:t xml:space="preserve"> </w:t>
      </w:r>
      <w:r w:rsidR="0035673A">
        <w:rPr>
          <w:rFonts w:ascii="Times New Roman" w:hAnsi="Times New Roman" w:cs="Times New Roman"/>
          <w:sz w:val="24"/>
          <w:szCs w:val="24"/>
        </w:rPr>
        <w:t xml:space="preserve">gel </w:t>
      </w:r>
      <w:r w:rsidR="00B00BF5">
        <w:rPr>
          <w:rFonts w:ascii="Times New Roman" w:hAnsi="Times New Roman" w:cs="Times New Roman"/>
          <w:sz w:val="24"/>
          <w:szCs w:val="24"/>
        </w:rPr>
        <w:t>electrolyte</w:t>
      </w:r>
      <w:r w:rsidR="0035673A">
        <w:rPr>
          <w:rFonts w:ascii="Times New Roman" w:hAnsi="Times New Roman" w:cs="Times New Roman"/>
          <w:sz w:val="24"/>
          <w:szCs w:val="24"/>
        </w:rPr>
        <w:t>s</w:t>
      </w:r>
      <w:r w:rsidR="00B00BF5">
        <w:rPr>
          <w:rFonts w:ascii="Times New Roman" w:hAnsi="Times New Roman" w:cs="Times New Roman"/>
          <w:sz w:val="24"/>
          <w:szCs w:val="24"/>
        </w:rPr>
        <w:t xml:space="preserve"> </w:t>
      </w:r>
      <w:r w:rsidR="0035673A">
        <w:rPr>
          <w:rFonts w:ascii="Times New Roman" w:hAnsi="Times New Roman" w:cs="Times New Roman"/>
          <w:sz w:val="24"/>
          <w:szCs w:val="24"/>
        </w:rPr>
        <w:t>are the</w:t>
      </w:r>
      <w:r w:rsidR="00B00BF5">
        <w:rPr>
          <w:rFonts w:ascii="Times New Roman" w:hAnsi="Times New Roman" w:cs="Times New Roman"/>
          <w:sz w:val="24"/>
          <w:szCs w:val="24"/>
        </w:rPr>
        <w:t xml:space="preserve"> better option</w:t>
      </w:r>
      <w:r w:rsidR="00456452" w:rsidRPr="00B00BF5">
        <w:rPr>
          <w:rFonts w:ascii="Times New Roman" w:hAnsi="Times New Roman" w:cs="Times New Roman"/>
          <w:sz w:val="24"/>
          <w:szCs w:val="24"/>
        </w:rPr>
        <w:t xml:space="preserve"> as far as device stability is concerned.</w:t>
      </w:r>
      <w:r w:rsidR="001F018E">
        <w:rPr>
          <w:rFonts w:ascii="Times New Roman" w:hAnsi="Times New Roman" w:cs="Times New Roman"/>
          <w:sz w:val="24"/>
          <w:szCs w:val="24"/>
        </w:rPr>
        <w:t xml:space="preserve"> </w:t>
      </w:r>
      <w:r w:rsidR="00D72BAF">
        <w:rPr>
          <w:rFonts w:ascii="Times New Roman" w:hAnsi="Times New Roman" w:cs="Times New Roman"/>
          <w:snapToGrid w:val="0"/>
          <w:sz w:val="24"/>
          <w:szCs w:val="24"/>
        </w:rPr>
        <w:t>These</w:t>
      </w:r>
      <w:r w:rsidR="00EE141D" w:rsidRPr="00AD2F55">
        <w:rPr>
          <w:rFonts w:ascii="Times New Roman" w:hAnsi="Times New Roman" w:cs="Times New Roman"/>
          <w:snapToGrid w:val="0"/>
          <w:sz w:val="24"/>
          <w:szCs w:val="24"/>
        </w:rPr>
        <w:t xml:space="preserve"> investigations </w:t>
      </w:r>
      <w:r w:rsidR="00D72BAF">
        <w:rPr>
          <w:rFonts w:ascii="Times New Roman" w:hAnsi="Times New Roman" w:cs="Times New Roman"/>
          <w:snapToGrid w:val="0"/>
          <w:sz w:val="24"/>
          <w:szCs w:val="24"/>
        </w:rPr>
        <w:t>ascertains that</w:t>
      </w:r>
      <w:r w:rsidR="00EE141D" w:rsidRPr="00AD2F55">
        <w:rPr>
          <w:rFonts w:ascii="Times New Roman" w:hAnsi="Times New Roman" w:cs="Times New Roman"/>
          <w:snapToGrid w:val="0"/>
          <w:sz w:val="24"/>
          <w:szCs w:val="24"/>
        </w:rPr>
        <w:t xml:space="preserve"> the nanotubes </w:t>
      </w:r>
      <w:r w:rsidR="0035673A">
        <w:rPr>
          <w:rFonts w:ascii="Times New Roman" w:hAnsi="Times New Roman" w:cs="Times New Roman"/>
          <w:snapToGrid w:val="0"/>
          <w:sz w:val="24"/>
          <w:szCs w:val="24"/>
        </w:rPr>
        <w:t xml:space="preserve">soaked </w:t>
      </w:r>
      <w:r w:rsidR="00EE141D" w:rsidRPr="00AD2F55">
        <w:rPr>
          <w:rFonts w:ascii="Times New Roman" w:hAnsi="Times New Roman" w:cs="Times New Roman"/>
          <w:snapToGrid w:val="0"/>
          <w:sz w:val="24"/>
          <w:szCs w:val="24"/>
        </w:rPr>
        <w:t>NC</w:t>
      </w:r>
      <w:r w:rsidR="0035673A">
        <w:rPr>
          <w:rFonts w:ascii="Times New Roman" w:hAnsi="Times New Roman" w:cs="Times New Roman"/>
          <w:snapToGrid w:val="0"/>
          <w:sz w:val="24"/>
          <w:szCs w:val="24"/>
        </w:rPr>
        <w:t>G</w:t>
      </w:r>
      <w:r w:rsidR="00EE141D" w:rsidRPr="00AD2F55">
        <w:rPr>
          <w:rFonts w:ascii="Times New Roman" w:hAnsi="Times New Roman" w:cs="Times New Roman"/>
          <w:snapToGrid w:val="0"/>
          <w:sz w:val="24"/>
          <w:szCs w:val="24"/>
        </w:rPr>
        <w:t>PE membranes a</w:t>
      </w:r>
      <w:r w:rsidR="0035673A">
        <w:rPr>
          <w:rFonts w:ascii="Times New Roman" w:hAnsi="Times New Roman" w:cs="Times New Roman"/>
          <w:snapToGrid w:val="0"/>
          <w:sz w:val="24"/>
          <w:szCs w:val="24"/>
        </w:rPr>
        <w:t xml:space="preserve">re a </w:t>
      </w:r>
      <w:r w:rsidR="00EE141D" w:rsidRPr="00AD2F55">
        <w:rPr>
          <w:rFonts w:ascii="Times New Roman" w:hAnsi="Times New Roman" w:cs="Times New Roman"/>
          <w:snapToGrid w:val="0"/>
          <w:sz w:val="24"/>
          <w:szCs w:val="24"/>
        </w:rPr>
        <w:t>suitable</w:t>
      </w:r>
      <w:r w:rsidR="004B595B" w:rsidRPr="00AD2F55">
        <w:rPr>
          <w:rFonts w:ascii="Times New Roman" w:hAnsi="Times New Roman" w:cs="Times New Roman"/>
          <w:snapToGrid w:val="0"/>
          <w:sz w:val="24"/>
          <w:szCs w:val="24"/>
        </w:rPr>
        <w:t xml:space="preserve"> system of achieving </w:t>
      </w:r>
      <w:r w:rsidR="00686978" w:rsidRPr="00AD2F55">
        <w:rPr>
          <w:rFonts w:ascii="Times New Roman" w:hAnsi="Times New Roman" w:cs="Times New Roman"/>
          <w:snapToGrid w:val="0"/>
          <w:sz w:val="24"/>
          <w:szCs w:val="24"/>
        </w:rPr>
        <w:t>thermally stable</w:t>
      </w:r>
      <w:r w:rsidR="00686978" w:rsidRPr="00686978">
        <w:rPr>
          <w:rFonts w:ascii="Times New Roman" w:hAnsi="Times New Roman" w:cs="Times New Roman"/>
          <w:snapToGrid w:val="0"/>
          <w:sz w:val="24"/>
          <w:szCs w:val="24"/>
        </w:rPr>
        <w:t xml:space="preserve"> </w:t>
      </w:r>
      <w:r w:rsidR="00686978" w:rsidRPr="00AD2F55">
        <w:rPr>
          <w:rFonts w:ascii="Times New Roman" w:hAnsi="Times New Roman" w:cs="Times New Roman"/>
          <w:snapToGrid w:val="0"/>
          <w:sz w:val="24"/>
          <w:szCs w:val="24"/>
        </w:rPr>
        <w:t xml:space="preserve">electrolytes </w:t>
      </w:r>
      <w:r w:rsidR="00686978">
        <w:rPr>
          <w:rFonts w:ascii="Times New Roman" w:hAnsi="Times New Roman" w:cs="Times New Roman"/>
          <w:snapToGrid w:val="0"/>
          <w:sz w:val="24"/>
          <w:szCs w:val="24"/>
        </w:rPr>
        <w:t xml:space="preserve">and electrochemically stable </w:t>
      </w:r>
      <w:r w:rsidR="00EE141D" w:rsidRPr="00AD2F55">
        <w:rPr>
          <w:rFonts w:ascii="Times New Roman" w:hAnsi="Times New Roman" w:cs="Times New Roman"/>
          <w:snapToGrid w:val="0"/>
          <w:sz w:val="24"/>
          <w:szCs w:val="24"/>
        </w:rPr>
        <w:t xml:space="preserve">with </w:t>
      </w:r>
      <w:r w:rsidR="00686978">
        <w:rPr>
          <w:rFonts w:ascii="Times New Roman" w:hAnsi="Times New Roman" w:cs="Times New Roman"/>
          <w:snapToGrid w:val="0"/>
          <w:sz w:val="24"/>
          <w:szCs w:val="24"/>
        </w:rPr>
        <w:t>enhanced</w:t>
      </w:r>
      <w:r w:rsidR="00EE141D" w:rsidRPr="00AD2F55">
        <w:rPr>
          <w:rFonts w:ascii="Times New Roman" w:hAnsi="Times New Roman" w:cs="Times New Roman"/>
          <w:snapToGrid w:val="0"/>
          <w:sz w:val="24"/>
          <w:szCs w:val="24"/>
        </w:rPr>
        <w:t xml:space="preserve"> ionic conductivity. </w:t>
      </w:r>
      <w:r w:rsidR="0035673A">
        <w:rPr>
          <w:rFonts w:ascii="Times New Roman" w:hAnsi="Times New Roman" w:cs="Times New Roman"/>
          <w:snapToGrid w:val="0"/>
          <w:sz w:val="24"/>
          <w:szCs w:val="24"/>
        </w:rPr>
        <w:t>These</w:t>
      </w:r>
      <w:r w:rsidR="00EE141D" w:rsidRPr="00AD2F55">
        <w:rPr>
          <w:rFonts w:ascii="Times New Roman" w:hAnsi="Times New Roman" w:cs="Times New Roman"/>
          <w:snapToGrid w:val="0"/>
          <w:sz w:val="24"/>
          <w:szCs w:val="24"/>
        </w:rPr>
        <w:t xml:space="preserve"> properties are expected to </w:t>
      </w:r>
      <w:r w:rsidR="0035673A">
        <w:rPr>
          <w:rFonts w:ascii="Times New Roman" w:hAnsi="Times New Roman" w:cs="Times New Roman"/>
          <w:snapToGrid w:val="0"/>
          <w:sz w:val="24"/>
          <w:szCs w:val="24"/>
        </w:rPr>
        <w:t>widen the</w:t>
      </w:r>
      <w:r w:rsidR="00EE141D" w:rsidRPr="00AD2F55">
        <w:rPr>
          <w:rFonts w:ascii="Times New Roman" w:hAnsi="Times New Roman" w:cs="Times New Roman"/>
          <w:snapToGrid w:val="0"/>
          <w:sz w:val="24"/>
          <w:szCs w:val="24"/>
        </w:rPr>
        <w:t xml:space="preserve"> application areas particularly in </w:t>
      </w:r>
      <w:r w:rsidR="0035673A">
        <w:rPr>
          <w:rFonts w:ascii="Times New Roman" w:hAnsi="Times New Roman" w:cs="Times New Roman"/>
          <w:snapToGrid w:val="0"/>
          <w:sz w:val="24"/>
          <w:szCs w:val="24"/>
        </w:rPr>
        <w:t>electrochemical device applications</w:t>
      </w:r>
      <w:r w:rsidR="00EE141D" w:rsidRPr="00AD2F55">
        <w:rPr>
          <w:rFonts w:ascii="Times New Roman" w:hAnsi="Times New Roman" w:cs="Times New Roman"/>
          <w:snapToGrid w:val="0"/>
          <w:sz w:val="24"/>
          <w:szCs w:val="24"/>
        </w:rPr>
        <w:t>.</w:t>
      </w:r>
    </w:p>
    <w:p w:rsidR="00D31739" w:rsidRDefault="00D31739" w:rsidP="00D70AC8">
      <w:pPr>
        <w:pStyle w:val="ListParagraph"/>
        <w:autoSpaceDE w:val="0"/>
        <w:autoSpaceDN w:val="0"/>
        <w:adjustRightInd w:val="0"/>
        <w:spacing w:after="0" w:line="480" w:lineRule="auto"/>
        <w:ind w:left="0"/>
        <w:jc w:val="both"/>
        <w:rPr>
          <w:rFonts w:ascii="Times New Roman" w:hAnsi="Times New Roman" w:cs="Times New Roman"/>
          <w:b/>
          <w:bCs/>
          <w:sz w:val="24"/>
          <w:szCs w:val="24"/>
        </w:rPr>
      </w:pPr>
    </w:p>
    <w:p w:rsidR="003B74B2" w:rsidRPr="005E4AF2" w:rsidRDefault="004665EE" w:rsidP="003B74B2">
      <w:pPr>
        <w:autoSpaceDE w:val="0"/>
        <w:autoSpaceDN w:val="0"/>
        <w:adjustRightInd w:val="0"/>
        <w:spacing w:after="0" w:line="480" w:lineRule="auto"/>
        <w:jc w:val="both"/>
        <w:rPr>
          <w:rFonts w:ascii="Times New Roman" w:hAnsi="Times New Roman" w:cs="Times New Roman"/>
          <w:b/>
          <w:sz w:val="24"/>
          <w:szCs w:val="24"/>
        </w:rPr>
      </w:pPr>
      <w:r w:rsidRPr="005E4AF2">
        <w:rPr>
          <w:rFonts w:ascii="Times New Roman" w:hAnsi="Times New Roman" w:cs="Times New Roman"/>
          <w:b/>
          <w:sz w:val="24"/>
          <w:szCs w:val="24"/>
        </w:rPr>
        <w:t>References</w:t>
      </w:r>
      <w:bookmarkStart w:id="7" w:name="baut0005"/>
    </w:p>
    <w:bookmarkEnd w:id="7"/>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sidRPr="00AD2F55">
        <w:rPr>
          <w:rFonts w:ascii="Times New Roman" w:hAnsi="Times New Roman" w:cs="Times New Roman"/>
          <w:sz w:val="24"/>
          <w:szCs w:val="24"/>
        </w:rPr>
        <w:lastRenderedPageBreak/>
        <w:t xml:space="preserve">[1] </w:t>
      </w:r>
      <w:r w:rsidRPr="00AD2F55">
        <w:rPr>
          <w:rStyle w:val="bold"/>
          <w:rFonts w:ascii="Times New Roman" w:hAnsi="Times New Roman" w:cs="Times New Roman"/>
          <w:bCs/>
          <w:sz w:val="24"/>
          <w:szCs w:val="24"/>
          <w:shd w:val="clear" w:color="auto" w:fill="FFFFFF"/>
        </w:rPr>
        <w:t>M. M. E. Jacob</w:t>
      </w:r>
      <w:r w:rsidRPr="00AD2F55">
        <w:rPr>
          <w:rFonts w:ascii="Times New Roman" w:hAnsi="Times New Roman" w:cs="Times New Roman"/>
          <w:sz w:val="24"/>
          <w:szCs w:val="24"/>
          <w:shd w:val="clear" w:color="auto" w:fill="FFFFFF"/>
        </w:rPr>
        <w:t>, </w:t>
      </w:r>
      <w:r w:rsidRPr="00AD2F55">
        <w:rPr>
          <w:rStyle w:val="bold"/>
          <w:rFonts w:ascii="Times New Roman" w:hAnsi="Times New Roman" w:cs="Times New Roman"/>
          <w:bCs/>
          <w:sz w:val="24"/>
          <w:szCs w:val="24"/>
          <w:shd w:val="clear" w:color="auto" w:fill="FFFFFF"/>
        </w:rPr>
        <w:t xml:space="preserve">E. Hackett, E. P. </w:t>
      </w:r>
      <w:proofErr w:type="spellStart"/>
      <w:r w:rsidRPr="00AD2F55">
        <w:rPr>
          <w:rStyle w:val="bold"/>
          <w:rFonts w:ascii="Times New Roman" w:hAnsi="Times New Roman" w:cs="Times New Roman"/>
          <w:bCs/>
          <w:sz w:val="24"/>
          <w:szCs w:val="24"/>
          <w:shd w:val="clear" w:color="auto" w:fill="FFFFFF"/>
        </w:rPr>
        <w:t>Giannelis</w:t>
      </w:r>
      <w:proofErr w:type="spellEnd"/>
      <w:r w:rsidRPr="00AD2F55">
        <w:rPr>
          <w:rStyle w:val="bold"/>
          <w:rFonts w:ascii="Times New Roman" w:hAnsi="Times New Roman" w:cs="Times New Roman"/>
          <w:bCs/>
          <w:sz w:val="24"/>
          <w:szCs w:val="24"/>
          <w:shd w:val="clear" w:color="auto" w:fill="FFFFFF"/>
        </w:rPr>
        <w:t>,</w:t>
      </w:r>
      <w:r w:rsidRPr="00AD2F55">
        <w:rPr>
          <w:rFonts w:ascii="Times New Roman" w:hAnsi="Times New Roman" w:cs="Times New Roman"/>
          <w:sz w:val="24"/>
          <w:szCs w:val="24"/>
          <w:shd w:val="clear" w:color="auto" w:fill="FFFFFF"/>
        </w:rPr>
        <w:t> </w:t>
      </w:r>
      <w:hyperlink r:id="rId18" w:tooltip="Link to journal home page" w:history="1">
        <w:r w:rsidRPr="00AD2F55">
          <w:rPr>
            <w:rStyle w:val="Hyperlink"/>
            <w:rFonts w:ascii="Times New Roman" w:hAnsi="Times New Roman" w:cs="Times New Roman"/>
            <w:i/>
            <w:iCs/>
            <w:color w:val="auto"/>
            <w:sz w:val="24"/>
            <w:szCs w:val="24"/>
            <w:u w:val="none"/>
            <w:shd w:val="clear" w:color="auto" w:fill="FFFFFF"/>
          </w:rPr>
          <w:t xml:space="preserve">J. Mater. </w:t>
        </w:r>
        <w:proofErr w:type="gramStart"/>
        <w:r w:rsidRPr="00AD2F55">
          <w:rPr>
            <w:rStyle w:val="Hyperlink"/>
            <w:rFonts w:ascii="Times New Roman" w:hAnsi="Times New Roman" w:cs="Times New Roman"/>
            <w:i/>
            <w:iCs/>
            <w:color w:val="auto"/>
            <w:sz w:val="24"/>
            <w:szCs w:val="24"/>
            <w:u w:val="none"/>
            <w:shd w:val="clear" w:color="auto" w:fill="FFFFFF"/>
          </w:rPr>
          <w:t>Chem.</w:t>
        </w:r>
      </w:hyperlink>
      <w:r w:rsidRPr="00AD2F55">
        <w:rPr>
          <w:rFonts w:ascii="Times New Roman" w:hAnsi="Times New Roman" w:cs="Times New Roman"/>
          <w:sz w:val="24"/>
          <w:szCs w:val="24"/>
          <w:shd w:val="clear" w:color="auto" w:fill="FFFFFF"/>
        </w:rPr>
        <w:t xml:space="preserve"> </w:t>
      </w:r>
      <w:r w:rsidRPr="00AD2F55">
        <w:rPr>
          <w:rFonts w:ascii="Times New Roman" w:hAnsi="Times New Roman" w:cs="Times New Roman"/>
          <w:b/>
          <w:sz w:val="24"/>
          <w:szCs w:val="24"/>
          <w:shd w:val="clear" w:color="auto" w:fill="FFFFFF"/>
        </w:rPr>
        <w:t>2003</w:t>
      </w:r>
      <w:r w:rsidRPr="00AD2F55">
        <w:rPr>
          <w:rFonts w:ascii="Times New Roman" w:hAnsi="Times New Roman" w:cs="Times New Roman"/>
          <w:sz w:val="24"/>
          <w:szCs w:val="24"/>
          <w:shd w:val="clear" w:color="auto" w:fill="FFFFFF"/>
        </w:rPr>
        <w:t>, </w:t>
      </w:r>
      <w:r w:rsidRPr="00AD2F55">
        <w:rPr>
          <w:rStyle w:val="Strong"/>
          <w:rFonts w:ascii="Times New Roman" w:hAnsi="Times New Roman" w:cs="Times New Roman"/>
          <w:b w:val="0"/>
          <w:i/>
          <w:sz w:val="24"/>
          <w:szCs w:val="24"/>
          <w:shd w:val="clear" w:color="auto" w:fill="FFFFFF"/>
        </w:rPr>
        <w:t>13</w:t>
      </w:r>
      <w:r w:rsidRPr="00AD2F55">
        <w:rPr>
          <w:rFonts w:ascii="Times New Roman" w:hAnsi="Times New Roman" w:cs="Times New Roman"/>
          <w:sz w:val="24"/>
          <w:szCs w:val="24"/>
          <w:shd w:val="clear" w:color="auto" w:fill="FFFFFF"/>
        </w:rPr>
        <w:t>, 1.</w:t>
      </w:r>
      <w:proofErr w:type="gramEnd"/>
    </w:p>
    <w:p w:rsidR="00124286" w:rsidRPr="00AD2F55" w:rsidRDefault="00124286" w:rsidP="00124286">
      <w:pPr>
        <w:spacing w:after="0" w:line="480" w:lineRule="auto"/>
        <w:jc w:val="both"/>
        <w:textAlignment w:val="center"/>
        <w:outlineLvl w:val="1"/>
        <w:rPr>
          <w:rFonts w:ascii="Times New Roman" w:hAnsi="Times New Roman" w:cs="Times New Roman"/>
          <w:sz w:val="24"/>
          <w:szCs w:val="24"/>
        </w:rPr>
      </w:pPr>
      <w:r w:rsidRPr="00AD2F55">
        <w:rPr>
          <w:rFonts w:ascii="Times New Roman" w:hAnsi="Times New Roman" w:cs="Times New Roman"/>
          <w:sz w:val="24"/>
          <w:szCs w:val="24"/>
        </w:rPr>
        <w:t xml:space="preserve">[2] </w:t>
      </w:r>
      <w:hyperlink r:id="rId19" w:anchor="!" w:history="1">
        <w:r w:rsidRPr="00AD2F55">
          <w:rPr>
            <w:rStyle w:val="text"/>
            <w:rFonts w:ascii="Times New Roman" w:hAnsi="Times New Roman" w:cs="Times New Roman"/>
            <w:sz w:val="24"/>
            <w:szCs w:val="24"/>
          </w:rPr>
          <w:t>Y. Ma</w:t>
        </w:r>
      </w:hyperlink>
      <w:bookmarkStart w:id="8" w:name="baut0010"/>
      <w:r w:rsidRPr="00AD2F55">
        <w:rPr>
          <w:rFonts w:ascii="Times New Roman" w:hAnsi="Times New Roman" w:cs="Times New Roman"/>
          <w:sz w:val="24"/>
          <w:szCs w:val="24"/>
        </w:rPr>
        <w:t xml:space="preserve">, </w:t>
      </w:r>
      <w:hyperlink r:id="rId20" w:anchor="!" w:history="1">
        <w:r w:rsidRPr="00AD2F55">
          <w:rPr>
            <w:rStyle w:val="text"/>
            <w:rFonts w:ascii="Times New Roman" w:hAnsi="Times New Roman" w:cs="Times New Roman"/>
            <w:sz w:val="24"/>
            <w:szCs w:val="24"/>
          </w:rPr>
          <w:t>L. B. Li</w:t>
        </w:r>
      </w:hyperlink>
      <w:bookmarkStart w:id="9" w:name="baut0015"/>
      <w:bookmarkEnd w:id="8"/>
      <w:r w:rsidRPr="00AD2F55">
        <w:rPr>
          <w:rFonts w:ascii="Times New Roman" w:hAnsi="Times New Roman" w:cs="Times New Roman"/>
          <w:sz w:val="24"/>
          <w:szCs w:val="24"/>
        </w:rPr>
        <w:t xml:space="preserve">, </w:t>
      </w:r>
      <w:hyperlink r:id="rId21" w:anchor="!" w:history="1">
        <w:r w:rsidRPr="00AD2F55">
          <w:rPr>
            <w:rStyle w:val="text"/>
            <w:rFonts w:ascii="Times New Roman" w:hAnsi="Times New Roman" w:cs="Times New Roman"/>
            <w:sz w:val="24"/>
            <w:szCs w:val="24"/>
          </w:rPr>
          <w:t xml:space="preserve">G. X. </w:t>
        </w:r>
        <w:proofErr w:type="spellStart"/>
        <w:r w:rsidRPr="00AD2F55">
          <w:rPr>
            <w:rStyle w:val="text"/>
            <w:rFonts w:ascii="Times New Roman" w:hAnsi="Times New Roman" w:cs="Times New Roman"/>
            <w:sz w:val="24"/>
            <w:szCs w:val="24"/>
          </w:rPr>
          <w:t>Gao</w:t>
        </w:r>
        <w:proofErr w:type="spellEnd"/>
      </w:hyperlink>
      <w:bookmarkStart w:id="10" w:name="baut0020"/>
      <w:bookmarkEnd w:id="9"/>
      <w:r w:rsidRPr="00AD2F55">
        <w:rPr>
          <w:rFonts w:ascii="Times New Roman" w:hAnsi="Times New Roman" w:cs="Times New Roman"/>
          <w:sz w:val="24"/>
          <w:szCs w:val="24"/>
        </w:rPr>
        <w:t xml:space="preserve">, </w:t>
      </w:r>
      <w:hyperlink r:id="rId22" w:anchor="!" w:history="1">
        <w:r w:rsidRPr="00AD2F55">
          <w:rPr>
            <w:rStyle w:val="text"/>
            <w:rFonts w:ascii="Times New Roman" w:hAnsi="Times New Roman" w:cs="Times New Roman"/>
            <w:sz w:val="24"/>
            <w:szCs w:val="24"/>
          </w:rPr>
          <w:t>X. Y. Yang</w:t>
        </w:r>
      </w:hyperlink>
      <w:bookmarkStart w:id="11" w:name="baut0025"/>
      <w:bookmarkEnd w:id="10"/>
      <w:r w:rsidRPr="00AD2F55">
        <w:rPr>
          <w:rFonts w:ascii="Times New Roman" w:hAnsi="Times New Roman" w:cs="Times New Roman"/>
          <w:sz w:val="24"/>
          <w:szCs w:val="24"/>
        </w:rPr>
        <w:t xml:space="preserve">, </w:t>
      </w:r>
      <w:hyperlink r:id="rId23" w:anchor="!" w:history="1">
        <w:r w:rsidRPr="00AD2F55">
          <w:rPr>
            <w:rStyle w:val="text"/>
            <w:rFonts w:ascii="Times New Roman" w:hAnsi="Times New Roman" w:cs="Times New Roman"/>
            <w:sz w:val="24"/>
            <w:szCs w:val="24"/>
          </w:rPr>
          <w:t>J. You</w:t>
        </w:r>
      </w:hyperlink>
      <w:bookmarkStart w:id="12" w:name="baut0030"/>
      <w:bookmarkEnd w:id="11"/>
      <w:r w:rsidRPr="00AD2F55">
        <w:rPr>
          <w:rFonts w:ascii="Times New Roman" w:hAnsi="Times New Roman" w:cs="Times New Roman"/>
          <w:sz w:val="24"/>
          <w:szCs w:val="24"/>
        </w:rPr>
        <w:fldChar w:fldCharType="begin"/>
      </w:r>
      <w:r w:rsidRPr="00AD2F55">
        <w:rPr>
          <w:rFonts w:ascii="Times New Roman" w:hAnsi="Times New Roman" w:cs="Times New Roman"/>
          <w:sz w:val="24"/>
          <w:szCs w:val="24"/>
        </w:rPr>
        <w:instrText xml:space="preserve"> HYPERLINK "https://www.sciencedirect.com/science/article/abs/pii/S0927775716303193" \l "!" </w:instrText>
      </w:r>
      <w:r w:rsidRPr="00AD2F55">
        <w:rPr>
          <w:rFonts w:ascii="Times New Roman" w:hAnsi="Times New Roman" w:cs="Times New Roman"/>
          <w:sz w:val="24"/>
          <w:szCs w:val="24"/>
        </w:rPr>
        <w:fldChar w:fldCharType="separate"/>
      </w:r>
      <w:r w:rsidRPr="00AD2F55">
        <w:rPr>
          <w:rStyle w:val="text"/>
          <w:rFonts w:ascii="Times New Roman" w:hAnsi="Times New Roman" w:cs="Times New Roman"/>
          <w:sz w:val="24"/>
          <w:szCs w:val="24"/>
        </w:rPr>
        <w:t>,</w:t>
      </w:r>
      <w:r w:rsidRPr="00AD2F55">
        <w:rPr>
          <w:rFonts w:ascii="Times New Roman" w:hAnsi="Times New Roman" w:cs="Times New Roman"/>
          <w:sz w:val="24"/>
          <w:szCs w:val="24"/>
        </w:rPr>
        <w:fldChar w:fldCharType="end"/>
      </w:r>
      <w:bookmarkEnd w:id="12"/>
      <w:r w:rsidRPr="00AD2F55">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AD2F55">
        <w:rPr>
          <w:rFonts w:ascii="Times New Roman" w:hAnsi="Times New Roman" w:cs="Times New Roman"/>
          <w:sz w:val="24"/>
          <w:szCs w:val="24"/>
        </w:rPr>
        <w:t xml:space="preserve">X. Yang, </w:t>
      </w:r>
      <w:hyperlink r:id="rId24" w:tooltip="Go to Colloids and Surfaces A: Physicochemical and Engineering Aspects on ScienceDirect" w:history="1">
        <w:r w:rsidRPr="00AD2F55">
          <w:rPr>
            <w:rFonts w:ascii="Times New Roman" w:eastAsia="Times New Roman" w:hAnsi="Times New Roman" w:cs="Times New Roman"/>
            <w:bCs/>
            <w:i/>
            <w:sz w:val="24"/>
            <w:szCs w:val="24"/>
          </w:rPr>
          <w:t xml:space="preserve">Colloids and </w:t>
        </w:r>
        <w:proofErr w:type="spellStart"/>
        <w:r w:rsidRPr="00AD2F55">
          <w:rPr>
            <w:rFonts w:ascii="Times New Roman" w:eastAsia="Times New Roman" w:hAnsi="Times New Roman" w:cs="Times New Roman"/>
            <w:bCs/>
            <w:i/>
            <w:sz w:val="24"/>
            <w:szCs w:val="24"/>
          </w:rPr>
          <w:t>Surfaces</w:t>
        </w:r>
        <w:proofErr w:type="gramStart"/>
        <w:r w:rsidRPr="00AD2F55">
          <w:rPr>
            <w:rFonts w:ascii="Times New Roman" w:eastAsia="Times New Roman" w:hAnsi="Times New Roman" w:cs="Times New Roman"/>
            <w:bCs/>
            <w:i/>
            <w:sz w:val="24"/>
            <w:szCs w:val="24"/>
          </w:rPr>
          <w:t>:A</w:t>
        </w:r>
        <w:proofErr w:type="spellEnd"/>
        <w:proofErr w:type="gramEnd"/>
        <w:r w:rsidRPr="00AD2F55">
          <w:rPr>
            <w:rFonts w:ascii="Times New Roman" w:eastAsia="Times New Roman" w:hAnsi="Times New Roman" w:cs="Times New Roman"/>
            <w:bCs/>
            <w:i/>
            <w:sz w:val="24"/>
            <w:szCs w:val="24"/>
          </w:rPr>
          <w:t xml:space="preserve"> Physicochemical and Engineering Aspects</w:t>
        </w:r>
      </w:hyperlink>
      <w:r w:rsidRPr="00AD2F55">
        <w:rPr>
          <w:rFonts w:ascii="Times New Roman" w:eastAsia="Times New Roman" w:hAnsi="Times New Roman" w:cs="Times New Roman"/>
          <w:bCs/>
          <w:sz w:val="24"/>
          <w:szCs w:val="24"/>
        </w:rPr>
        <w:t xml:space="preserve"> </w:t>
      </w:r>
      <w:r w:rsidRPr="00AD2F55">
        <w:rPr>
          <w:rFonts w:ascii="Times New Roman" w:hAnsi="Times New Roman" w:cs="Times New Roman"/>
          <w:b/>
          <w:sz w:val="24"/>
          <w:szCs w:val="24"/>
        </w:rPr>
        <w:t>2016</w:t>
      </w:r>
      <w:r w:rsidRPr="00AD2F55">
        <w:rPr>
          <w:rFonts w:ascii="Times New Roman" w:hAnsi="Times New Roman" w:cs="Times New Roman"/>
          <w:sz w:val="24"/>
          <w:szCs w:val="24"/>
        </w:rPr>
        <w:t>,</w:t>
      </w:r>
      <w:r w:rsidRPr="00AD2F55">
        <w:rPr>
          <w:rFonts w:ascii="Times New Roman" w:hAnsi="Times New Roman" w:cs="Times New Roman"/>
          <w:b/>
          <w:sz w:val="24"/>
          <w:szCs w:val="24"/>
        </w:rPr>
        <w:t xml:space="preserve"> </w:t>
      </w:r>
      <w:r w:rsidRPr="00AD2F55">
        <w:rPr>
          <w:rFonts w:ascii="Times New Roman" w:hAnsi="Times New Roman" w:cs="Times New Roman"/>
          <w:i/>
          <w:sz w:val="24"/>
          <w:szCs w:val="24"/>
        </w:rPr>
        <w:t>502</w:t>
      </w:r>
      <w:r w:rsidRPr="00AD2F55">
        <w:rPr>
          <w:rFonts w:ascii="Times New Roman" w:hAnsi="Times New Roman" w:cs="Times New Roman"/>
          <w:sz w:val="24"/>
          <w:szCs w:val="24"/>
        </w:rPr>
        <w:t>,130.</w:t>
      </w:r>
      <w:bookmarkStart w:id="13" w:name="bau0005"/>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sidRPr="00AD2F55">
        <w:rPr>
          <w:rFonts w:ascii="Times New Roman" w:hAnsi="Times New Roman" w:cs="Times New Roman"/>
          <w:sz w:val="24"/>
          <w:szCs w:val="24"/>
        </w:rPr>
        <w:t xml:space="preserve">[3] </w:t>
      </w:r>
      <w:hyperlink r:id="rId25" w:anchor="!" w:history="1">
        <w:r w:rsidRPr="00AD2F55">
          <w:rPr>
            <w:rStyle w:val="text"/>
            <w:rFonts w:ascii="Times New Roman" w:hAnsi="Times New Roman" w:cs="Times New Roman"/>
            <w:sz w:val="24"/>
            <w:szCs w:val="24"/>
          </w:rPr>
          <w:t>X. Fan</w:t>
        </w:r>
      </w:hyperlink>
      <w:bookmarkStart w:id="14" w:name="bau0010"/>
      <w:bookmarkEnd w:id="13"/>
      <w:r>
        <w:rPr>
          <w:rFonts w:ascii="Times New Roman" w:hAnsi="Times New Roman" w:cs="Times New Roman"/>
          <w:sz w:val="24"/>
          <w:szCs w:val="24"/>
        </w:rPr>
        <w:t>,</w:t>
      </w:r>
      <w:r w:rsidRPr="00AD2F55">
        <w:rPr>
          <w:rFonts w:ascii="Times New Roman" w:hAnsi="Times New Roman" w:cs="Times New Roman"/>
          <w:sz w:val="24"/>
          <w:szCs w:val="24"/>
        </w:rPr>
        <w:t xml:space="preserve"> </w:t>
      </w:r>
      <w:hyperlink r:id="rId26" w:anchor="!" w:history="1">
        <w:r w:rsidRPr="00AD2F55">
          <w:rPr>
            <w:rStyle w:val="text"/>
            <w:rFonts w:ascii="Times New Roman" w:hAnsi="Times New Roman" w:cs="Times New Roman"/>
            <w:sz w:val="24"/>
            <w:szCs w:val="24"/>
          </w:rPr>
          <w:t>J. Liu</w:t>
        </w:r>
      </w:hyperlink>
      <w:bookmarkStart w:id="15" w:name="bau0015"/>
      <w:bookmarkEnd w:id="14"/>
      <w:r w:rsidRPr="00AD2F55">
        <w:rPr>
          <w:rFonts w:ascii="Times New Roman" w:hAnsi="Times New Roman" w:cs="Times New Roman"/>
          <w:sz w:val="24"/>
          <w:szCs w:val="24"/>
        </w:rPr>
        <w:t xml:space="preserve">, </w:t>
      </w:r>
      <w:hyperlink r:id="rId27" w:anchor="!" w:history="1">
        <w:r w:rsidRPr="00AD2F55">
          <w:rPr>
            <w:rStyle w:val="text"/>
            <w:rFonts w:ascii="Times New Roman" w:hAnsi="Times New Roman" w:cs="Times New Roman"/>
            <w:sz w:val="24"/>
            <w:szCs w:val="24"/>
          </w:rPr>
          <w:t>Z. Song</w:t>
        </w:r>
      </w:hyperlink>
      <w:bookmarkStart w:id="16" w:name="bau0020"/>
      <w:bookmarkEnd w:id="15"/>
      <w:r w:rsidRPr="00AD2F55">
        <w:rPr>
          <w:rFonts w:ascii="Times New Roman" w:hAnsi="Times New Roman" w:cs="Times New Roman"/>
          <w:sz w:val="24"/>
          <w:szCs w:val="24"/>
        </w:rPr>
        <w:t xml:space="preserve">, </w:t>
      </w:r>
      <w:hyperlink r:id="rId28" w:anchor="!" w:history="1">
        <w:r w:rsidRPr="00AD2F55">
          <w:rPr>
            <w:rStyle w:val="text"/>
            <w:rFonts w:ascii="Times New Roman" w:hAnsi="Times New Roman" w:cs="Times New Roman"/>
            <w:sz w:val="24"/>
            <w:szCs w:val="24"/>
          </w:rPr>
          <w:t>X. Han</w:t>
        </w:r>
      </w:hyperlink>
      <w:bookmarkStart w:id="17" w:name="bau0025"/>
      <w:bookmarkEnd w:id="16"/>
      <w:r w:rsidRPr="00AD2F55">
        <w:rPr>
          <w:rFonts w:ascii="Times New Roman" w:hAnsi="Times New Roman" w:cs="Times New Roman"/>
          <w:sz w:val="24"/>
          <w:szCs w:val="24"/>
        </w:rPr>
        <w:t xml:space="preserve">, </w:t>
      </w:r>
      <w:hyperlink r:id="rId29" w:anchor="!" w:history="1">
        <w:r w:rsidRPr="00AD2F55">
          <w:rPr>
            <w:rStyle w:val="text"/>
            <w:rFonts w:ascii="Times New Roman" w:hAnsi="Times New Roman" w:cs="Times New Roman"/>
            <w:sz w:val="24"/>
            <w:szCs w:val="24"/>
          </w:rPr>
          <w:t>Y. Deng</w:t>
        </w:r>
      </w:hyperlink>
      <w:bookmarkStart w:id="18" w:name="bau0030"/>
      <w:bookmarkEnd w:id="17"/>
      <w:r w:rsidRPr="00AD2F55">
        <w:rPr>
          <w:rFonts w:ascii="Times New Roman" w:hAnsi="Times New Roman" w:cs="Times New Roman"/>
          <w:sz w:val="24"/>
          <w:szCs w:val="24"/>
        </w:rPr>
        <w:t xml:space="preserve">, </w:t>
      </w:r>
      <w:hyperlink r:id="rId30" w:anchor="!" w:history="1">
        <w:r w:rsidRPr="00AD2F55">
          <w:rPr>
            <w:rStyle w:val="text"/>
            <w:rFonts w:ascii="Times New Roman" w:hAnsi="Times New Roman" w:cs="Times New Roman"/>
            <w:sz w:val="24"/>
            <w:szCs w:val="24"/>
          </w:rPr>
          <w:t xml:space="preserve">C. </w:t>
        </w:r>
        <w:proofErr w:type="spellStart"/>
        <w:r w:rsidRPr="00AD2F55">
          <w:rPr>
            <w:rStyle w:val="text"/>
            <w:rFonts w:ascii="Times New Roman" w:hAnsi="Times New Roman" w:cs="Times New Roman"/>
            <w:sz w:val="24"/>
            <w:szCs w:val="24"/>
          </w:rPr>
          <w:t>Zhong</w:t>
        </w:r>
        <w:proofErr w:type="spellEnd"/>
      </w:hyperlink>
      <w:bookmarkStart w:id="19" w:name="bau0035"/>
      <w:bookmarkEnd w:id="18"/>
      <w:r w:rsidRPr="00AD2F55">
        <w:rPr>
          <w:rFonts w:ascii="Times New Roman" w:hAnsi="Times New Roman" w:cs="Times New Roman"/>
          <w:sz w:val="24"/>
          <w:szCs w:val="24"/>
        </w:rPr>
        <w:t xml:space="preserve">, </w:t>
      </w:r>
      <w:hyperlink r:id="rId31" w:anchor="!" w:history="1">
        <w:r w:rsidRPr="00AD2F55">
          <w:rPr>
            <w:rStyle w:val="text"/>
            <w:rFonts w:ascii="Times New Roman" w:hAnsi="Times New Roman" w:cs="Times New Roman"/>
            <w:sz w:val="24"/>
            <w:szCs w:val="24"/>
          </w:rPr>
          <w:t>W. Hu</w:t>
        </w:r>
      </w:hyperlink>
      <w:bookmarkEnd w:id="19"/>
      <w:r w:rsidRPr="00AD2F55">
        <w:fldChar w:fldCharType="begin"/>
      </w:r>
      <w:r w:rsidRPr="00AD2F55">
        <w:rPr>
          <w:rFonts w:ascii="Times New Roman" w:hAnsi="Times New Roman" w:cs="Times New Roman"/>
          <w:sz w:val="24"/>
          <w:szCs w:val="24"/>
        </w:rPr>
        <w:instrText xml:space="preserve"> HYPERLINK "https://www.sciencedirect.com/science/article/abs/pii/S0927775716303193" \l "!" </w:instrText>
      </w:r>
      <w:r w:rsidRPr="00AD2F55">
        <w:fldChar w:fldCharType="separate"/>
      </w:r>
      <w:r w:rsidRPr="00AD2F55">
        <w:rPr>
          <w:rStyle w:val="text"/>
          <w:rFonts w:ascii="Times New Roman" w:hAnsi="Times New Roman" w:cs="Times New Roman"/>
          <w:sz w:val="24"/>
          <w:szCs w:val="24"/>
        </w:rPr>
        <w:t>,</w:t>
      </w:r>
      <w:r w:rsidRPr="00AD2F55">
        <w:rPr>
          <w:rStyle w:val="text"/>
          <w:rFonts w:ascii="Times New Roman" w:hAnsi="Times New Roman" w:cs="Times New Roman"/>
          <w:sz w:val="24"/>
          <w:szCs w:val="24"/>
        </w:rPr>
        <w:fldChar w:fldCharType="end"/>
      </w:r>
      <w:r w:rsidRPr="00AD2F55">
        <w:rPr>
          <w:rStyle w:val="text"/>
          <w:rFonts w:ascii="Times New Roman" w:hAnsi="Times New Roman" w:cs="Times New Roman"/>
          <w:sz w:val="24"/>
          <w:szCs w:val="24"/>
        </w:rPr>
        <w:t xml:space="preserve"> </w:t>
      </w:r>
      <w:r w:rsidRPr="00AD2F55">
        <w:rPr>
          <w:rFonts w:ascii="Times New Roman" w:hAnsi="Times New Roman" w:cs="Times New Roman"/>
          <w:i/>
          <w:sz w:val="24"/>
          <w:szCs w:val="24"/>
        </w:rPr>
        <w:t>Nano Energy</w:t>
      </w:r>
      <w:r w:rsidRPr="00AD2F55">
        <w:rPr>
          <w:rFonts w:ascii="Times New Roman" w:hAnsi="Times New Roman" w:cs="Times New Roman"/>
          <w:sz w:val="24"/>
          <w:szCs w:val="24"/>
        </w:rPr>
        <w:t xml:space="preserve"> </w:t>
      </w:r>
      <w:r w:rsidRPr="00AD2F55">
        <w:rPr>
          <w:rFonts w:ascii="Times New Roman" w:hAnsi="Times New Roman" w:cs="Times New Roman"/>
          <w:b/>
          <w:sz w:val="24"/>
          <w:szCs w:val="24"/>
        </w:rPr>
        <w:t>2019</w:t>
      </w:r>
      <w:r w:rsidRPr="00AC4606">
        <w:rPr>
          <w:rFonts w:ascii="Times New Roman" w:hAnsi="Times New Roman" w:cs="Times New Roman"/>
          <w:sz w:val="24"/>
          <w:szCs w:val="24"/>
        </w:rPr>
        <w:t>,</w:t>
      </w:r>
      <w:r w:rsidRPr="00AD2F55">
        <w:rPr>
          <w:rFonts w:ascii="Times New Roman" w:hAnsi="Times New Roman" w:cs="Times New Roman"/>
          <w:b/>
          <w:sz w:val="24"/>
          <w:szCs w:val="24"/>
        </w:rPr>
        <w:t xml:space="preserve"> </w:t>
      </w:r>
      <w:r w:rsidRPr="00AD2F55">
        <w:rPr>
          <w:rFonts w:ascii="Times New Roman" w:hAnsi="Times New Roman" w:cs="Times New Roman"/>
          <w:i/>
          <w:sz w:val="24"/>
          <w:szCs w:val="24"/>
        </w:rPr>
        <w:t>56</w:t>
      </w:r>
      <w:r w:rsidRPr="00AD2F55">
        <w:rPr>
          <w:rFonts w:ascii="Times New Roman" w:hAnsi="Times New Roman" w:cs="Times New Roman"/>
          <w:sz w:val="24"/>
          <w:szCs w:val="24"/>
        </w:rPr>
        <w:t>, 454.</w:t>
      </w:r>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proofErr w:type="gramStart"/>
      <w:r w:rsidRPr="00AD2F55">
        <w:rPr>
          <w:rFonts w:ascii="Times New Roman" w:hAnsi="Times New Roman" w:cs="Times New Roman"/>
          <w:sz w:val="24"/>
          <w:szCs w:val="24"/>
        </w:rPr>
        <w:t xml:space="preserve">[4] S. K. </w:t>
      </w:r>
      <w:proofErr w:type="spellStart"/>
      <w:r w:rsidRPr="00AD2F55">
        <w:rPr>
          <w:rFonts w:ascii="Times New Roman" w:hAnsi="Times New Roman" w:cs="Times New Roman"/>
          <w:sz w:val="24"/>
          <w:szCs w:val="24"/>
        </w:rPr>
        <w:t>Tripathi</w:t>
      </w:r>
      <w:proofErr w:type="spellEnd"/>
      <w:r w:rsidRPr="00AD2F55">
        <w:rPr>
          <w:rFonts w:ascii="Times New Roman" w:hAnsi="Times New Roman" w:cs="Times New Roman"/>
          <w:sz w:val="24"/>
          <w:szCs w:val="24"/>
        </w:rPr>
        <w:t xml:space="preserve">, A. Gupta, A. Jain, M. </w:t>
      </w:r>
      <w:proofErr w:type="spellStart"/>
      <w:r w:rsidRPr="00AD2F55">
        <w:rPr>
          <w:rFonts w:ascii="Times New Roman" w:hAnsi="Times New Roman" w:cs="Times New Roman"/>
          <w:sz w:val="24"/>
          <w:szCs w:val="24"/>
        </w:rPr>
        <w:t>Kumari</w:t>
      </w:r>
      <w:proofErr w:type="spellEnd"/>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 xml:space="preserve">Indian J. Pure &amp; App. </w:t>
      </w:r>
      <w:proofErr w:type="spellStart"/>
      <w:r w:rsidRPr="00AD2F55">
        <w:rPr>
          <w:rFonts w:ascii="Times New Roman" w:hAnsi="Times New Roman" w:cs="Times New Roman"/>
          <w:i/>
          <w:sz w:val="24"/>
          <w:szCs w:val="24"/>
        </w:rPr>
        <w:t>Phy</w:t>
      </w:r>
      <w:proofErr w:type="spellEnd"/>
      <w:r w:rsidRPr="00AD2F55">
        <w:rPr>
          <w:rFonts w:ascii="Times New Roman" w:hAnsi="Times New Roman" w:cs="Times New Roman"/>
          <w:i/>
          <w:sz w:val="24"/>
          <w:szCs w:val="24"/>
        </w:rPr>
        <w:t>.</w:t>
      </w:r>
      <w:proofErr w:type="gramEnd"/>
      <w:r w:rsidRPr="00AD2F55">
        <w:rPr>
          <w:rFonts w:ascii="Times New Roman" w:hAnsi="Times New Roman" w:cs="Times New Roman"/>
          <w:sz w:val="24"/>
          <w:szCs w:val="24"/>
        </w:rPr>
        <w:t xml:space="preserve"> </w:t>
      </w:r>
      <w:proofErr w:type="gramStart"/>
      <w:r w:rsidRPr="00AD2F55">
        <w:rPr>
          <w:rFonts w:ascii="Times New Roman" w:hAnsi="Times New Roman" w:cs="Times New Roman"/>
          <w:b/>
          <w:sz w:val="24"/>
          <w:szCs w:val="24"/>
        </w:rPr>
        <w:t>2013</w:t>
      </w:r>
      <w:r w:rsidRPr="00AD2F55">
        <w:rPr>
          <w:rFonts w:ascii="Times New Roman" w:hAnsi="Times New Roman" w:cs="Times New Roman"/>
          <w:sz w:val="24"/>
          <w:szCs w:val="24"/>
        </w:rPr>
        <w:t>,</w:t>
      </w:r>
      <w:r w:rsidRPr="00AD2F55">
        <w:rPr>
          <w:rFonts w:ascii="Times New Roman" w:hAnsi="Times New Roman" w:cs="Times New Roman"/>
          <w:i/>
          <w:sz w:val="24"/>
          <w:szCs w:val="24"/>
        </w:rPr>
        <w:t xml:space="preserve"> 51</w:t>
      </w:r>
      <w:r w:rsidRPr="00AD2F55">
        <w:rPr>
          <w:rFonts w:ascii="Times New Roman" w:hAnsi="Times New Roman" w:cs="Times New Roman"/>
          <w:sz w:val="24"/>
          <w:szCs w:val="24"/>
        </w:rPr>
        <w:t>, 358.</w:t>
      </w:r>
      <w:proofErr w:type="gramEnd"/>
    </w:p>
    <w:p w:rsidR="00124286" w:rsidRPr="00AD2F55" w:rsidRDefault="00124286" w:rsidP="00124286">
      <w:pPr>
        <w:autoSpaceDE w:val="0"/>
        <w:autoSpaceDN w:val="0"/>
        <w:adjustRightInd w:val="0"/>
        <w:spacing w:after="0" w:line="480" w:lineRule="auto"/>
        <w:jc w:val="both"/>
        <w:rPr>
          <w:rFonts w:ascii="Times New Roman" w:eastAsia="Times New Roman" w:hAnsi="Times New Roman" w:cs="Times New Roman"/>
          <w:bCs/>
          <w:kern w:val="36"/>
          <w:sz w:val="24"/>
          <w:szCs w:val="24"/>
        </w:rPr>
      </w:pPr>
      <w:r w:rsidRPr="00AD2F55">
        <w:rPr>
          <w:rFonts w:ascii="Times New Roman" w:eastAsia="Times New Roman" w:hAnsi="Times New Roman" w:cs="Times New Roman"/>
          <w:bCs/>
          <w:kern w:val="36"/>
          <w:sz w:val="24"/>
          <w:szCs w:val="24"/>
        </w:rPr>
        <w:t xml:space="preserve">[5] </w:t>
      </w:r>
      <w:bookmarkStart w:id="20" w:name="bau005"/>
      <w:r w:rsidRPr="00AD2F55">
        <w:rPr>
          <w:rFonts w:ascii="Times New Roman" w:hAnsi="Times New Roman" w:cs="Times New Roman"/>
          <w:sz w:val="24"/>
          <w:szCs w:val="24"/>
        </w:rPr>
        <w:fldChar w:fldCharType="begin"/>
      </w:r>
      <w:r w:rsidRPr="00AD2F55">
        <w:rPr>
          <w:rFonts w:ascii="Times New Roman" w:hAnsi="Times New Roman" w:cs="Times New Roman"/>
          <w:sz w:val="24"/>
          <w:szCs w:val="24"/>
        </w:rPr>
        <w:instrText xml:space="preserve"> HYPERLINK "https://www.sciencedirect.com/science/article/abs/pii/S0079642518300483" \l "!" </w:instrText>
      </w:r>
      <w:r w:rsidRPr="00AD2F55">
        <w:rPr>
          <w:rFonts w:ascii="Times New Roman" w:hAnsi="Times New Roman" w:cs="Times New Roman"/>
          <w:sz w:val="24"/>
          <w:szCs w:val="24"/>
        </w:rPr>
        <w:fldChar w:fldCharType="separate"/>
      </w:r>
      <w:r w:rsidRPr="00AD2F55">
        <w:rPr>
          <w:rStyle w:val="text"/>
          <w:rFonts w:ascii="Times New Roman" w:hAnsi="Times New Roman" w:cs="Times New Roman"/>
          <w:sz w:val="24"/>
          <w:szCs w:val="24"/>
        </w:rPr>
        <w:t xml:space="preserve">S. </w:t>
      </w:r>
      <w:proofErr w:type="spellStart"/>
      <w:r w:rsidRPr="00AD2F55">
        <w:rPr>
          <w:rStyle w:val="text"/>
          <w:rFonts w:ascii="Times New Roman" w:hAnsi="Times New Roman" w:cs="Times New Roman"/>
          <w:sz w:val="24"/>
          <w:szCs w:val="24"/>
        </w:rPr>
        <w:t>Mallakpour</w:t>
      </w:r>
      <w:proofErr w:type="spellEnd"/>
      <w:r w:rsidRPr="00AD2F55">
        <w:rPr>
          <w:rFonts w:ascii="Times New Roman" w:hAnsi="Times New Roman" w:cs="Times New Roman"/>
          <w:sz w:val="24"/>
          <w:szCs w:val="24"/>
        </w:rPr>
        <w:fldChar w:fldCharType="end"/>
      </w:r>
      <w:bookmarkStart w:id="21" w:name="bau010"/>
      <w:bookmarkEnd w:id="20"/>
      <w:r w:rsidRPr="00AD2F55">
        <w:rPr>
          <w:rFonts w:ascii="Times New Roman" w:hAnsi="Times New Roman" w:cs="Times New Roman"/>
          <w:sz w:val="24"/>
          <w:szCs w:val="24"/>
        </w:rPr>
        <w:t xml:space="preserve">, </w:t>
      </w:r>
      <w:bookmarkEnd w:id="21"/>
      <w:r w:rsidRPr="00AD2F55">
        <w:rPr>
          <w:rFonts w:ascii="Times New Roman" w:hAnsi="Times New Roman" w:cs="Times New Roman"/>
          <w:sz w:val="24"/>
          <w:szCs w:val="24"/>
        </w:rPr>
        <w:t xml:space="preserve">M. </w:t>
      </w:r>
      <w:proofErr w:type="spellStart"/>
      <w:r w:rsidRPr="00AD2F55">
        <w:rPr>
          <w:rFonts w:ascii="Times New Roman" w:hAnsi="Times New Roman" w:cs="Times New Roman"/>
          <w:sz w:val="24"/>
          <w:szCs w:val="24"/>
        </w:rPr>
        <w:t>Naghdi</w:t>
      </w:r>
      <w:proofErr w:type="spellEnd"/>
      <w:r w:rsidRPr="00AD2F55">
        <w:rPr>
          <w:rFonts w:ascii="Times New Roman" w:hAnsi="Times New Roman" w:cs="Times New Roman"/>
          <w:sz w:val="24"/>
          <w:szCs w:val="24"/>
        </w:rPr>
        <w:t xml:space="preserve">, </w:t>
      </w:r>
      <w:r w:rsidRPr="00AD2F55">
        <w:rPr>
          <w:rFonts w:ascii="Times New Roman" w:eastAsia="Times New Roman" w:hAnsi="Times New Roman" w:cs="Times New Roman"/>
          <w:bCs/>
          <w:i/>
          <w:kern w:val="36"/>
          <w:sz w:val="24"/>
          <w:szCs w:val="24"/>
        </w:rPr>
        <w:t xml:space="preserve">Progress in Mater. </w:t>
      </w:r>
      <w:proofErr w:type="gramStart"/>
      <w:r w:rsidRPr="00AD2F55">
        <w:rPr>
          <w:rFonts w:ascii="Times New Roman" w:eastAsia="Times New Roman" w:hAnsi="Times New Roman" w:cs="Times New Roman"/>
          <w:bCs/>
          <w:i/>
          <w:kern w:val="36"/>
          <w:sz w:val="24"/>
          <w:szCs w:val="24"/>
        </w:rPr>
        <w:t>Sci.</w:t>
      </w:r>
      <w:r w:rsidRPr="00AD2F55">
        <w:rPr>
          <w:rFonts w:ascii="Times New Roman" w:eastAsia="Times New Roman" w:hAnsi="Times New Roman" w:cs="Times New Roman"/>
          <w:bCs/>
          <w:kern w:val="36"/>
          <w:sz w:val="24"/>
          <w:szCs w:val="24"/>
        </w:rPr>
        <w:t xml:space="preserve"> </w:t>
      </w:r>
      <w:r w:rsidRPr="00AD2F55">
        <w:rPr>
          <w:rFonts w:ascii="Times New Roman" w:eastAsia="Times New Roman" w:hAnsi="Times New Roman" w:cs="Times New Roman"/>
          <w:b/>
          <w:bCs/>
          <w:kern w:val="36"/>
          <w:sz w:val="24"/>
          <w:szCs w:val="24"/>
        </w:rPr>
        <w:t>2018</w:t>
      </w:r>
      <w:r w:rsidRPr="00AD2F55">
        <w:rPr>
          <w:rFonts w:ascii="Times New Roman" w:eastAsia="Times New Roman" w:hAnsi="Times New Roman" w:cs="Times New Roman"/>
          <w:bCs/>
          <w:kern w:val="36"/>
          <w:sz w:val="24"/>
          <w:szCs w:val="24"/>
        </w:rPr>
        <w:t xml:space="preserve">, </w:t>
      </w:r>
      <w:r w:rsidRPr="00AD2F55">
        <w:rPr>
          <w:rFonts w:ascii="Times New Roman" w:eastAsia="Times New Roman" w:hAnsi="Times New Roman" w:cs="Times New Roman"/>
          <w:bCs/>
          <w:i/>
          <w:kern w:val="36"/>
          <w:sz w:val="24"/>
          <w:szCs w:val="24"/>
        </w:rPr>
        <w:t>97</w:t>
      </w:r>
      <w:r w:rsidRPr="00AD2F55">
        <w:rPr>
          <w:rFonts w:ascii="Times New Roman" w:eastAsia="Times New Roman" w:hAnsi="Times New Roman" w:cs="Times New Roman"/>
          <w:bCs/>
          <w:kern w:val="36"/>
          <w:sz w:val="24"/>
          <w:szCs w:val="24"/>
        </w:rPr>
        <w:t>, 409.</w:t>
      </w:r>
      <w:proofErr w:type="gramEnd"/>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proofErr w:type="gramStart"/>
      <w:r w:rsidRPr="00AD2F55">
        <w:rPr>
          <w:rFonts w:ascii="Times New Roman" w:hAnsi="Times New Roman" w:cs="Times New Roman"/>
          <w:sz w:val="24"/>
          <w:szCs w:val="24"/>
        </w:rPr>
        <w:t xml:space="preserve">[6] C. </w:t>
      </w:r>
      <w:proofErr w:type="spellStart"/>
      <w:r w:rsidRPr="00AD2F55">
        <w:rPr>
          <w:rFonts w:ascii="Times New Roman" w:hAnsi="Times New Roman" w:cs="Times New Roman"/>
          <w:sz w:val="24"/>
          <w:szCs w:val="24"/>
        </w:rPr>
        <w:t>Cazan</w:t>
      </w:r>
      <w:proofErr w:type="spellEnd"/>
      <w:r w:rsidRPr="00AD2F55">
        <w:rPr>
          <w:rFonts w:ascii="Times New Roman" w:hAnsi="Times New Roman" w:cs="Times New Roman"/>
          <w:sz w:val="24"/>
          <w:szCs w:val="24"/>
        </w:rPr>
        <w:t xml:space="preserve">, A. </w:t>
      </w:r>
      <w:proofErr w:type="spellStart"/>
      <w:r w:rsidRPr="00AD2F55">
        <w:rPr>
          <w:rFonts w:ascii="Times New Roman" w:hAnsi="Times New Roman" w:cs="Times New Roman"/>
          <w:sz w:val="24"/>
          <w:szCs w:val="24"/>
        </w:rPr>
        <w:t>Enesca</w:t>
      </w:r>
      <w:proofErr w:type="spellEnd"/>
      <w:r w:rsidRPr="00AD2F55">
        <w:rPr>
          <w:rFonts w:ascii="Times New Roman" w:hAnsi="Times New Roman" w:cs="Times New Roman"/>
          <w:sz w:val="24"/>
          <w:szCs w:val="24"/>
        </w:rPr>
        <w:t xml:space="preserve">, L. </w:t>
      </w:r>
      <w:proofErr w:type="spellStart"/>
      <w:r w:rsidRPr="00AD2F55">
        <w:rPr>
          <w:rFonts w:ascii="Times New Roman" w:hAnsi="Times New Roman" w:cs="Times New Roman"/>
          <w:sz w:val="24"/>
          <w:szCs w:val="24"/>
        </w:rPr>
        <w:t>Andronic</w:t>
      </w:r>
      <w:proofErr w:type="spellEnd"/>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Polymers</w:t>
      </w:r>
      <w:r w:rsidRPr="00AD2F55">
        <w:rPr>
          <w:rFonts w:ascii="Times New Roman" w:hAnsi="Times New Roman" w:cs="Times New Roman"/>
          <w:b/>
          <w:i/>
          <w:sz w:val="24"/>
          <w:szCs w:val="24"/>
        </w:rPr>
        <w:t xml:space="preserve"> </w:t>
      </w:r>
      <w:r w:rsidRPr="00AD2F55">
        <w:rPr>
          <w:rFonts w:ascii="Times New Roman" w:hAnsi="Times New Roman" w:cs="Times New Roman"/>
          <w:b/>
          <w:sz w:val="24"/>
          <w:szCs w:val="24"/>
        </w:rPr>
        <w:t>2021</w:t>
      </w:r>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 xml:space="preserve">13, </w:t>
      </w:r>
      <w:r w:rsidRPr="00AD2F55">
        <w:rPr>
          <w:rFonts w:ascii="Times New Roman" w:hAnsi="Times New Roman" w:cs="Times New Roman"/>
          <w:sz w:val="24"/>
          <w:szCs w:val="24"/>
        </w:rPr>
        <w:t>2017.</w:t>
      </w:r>
      <w:proofErr w:type="gramEnd"/>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sidRPr="00AD2F55">
        <w:rPr>
          <w:rFonts w:ascii="Times New Roman" w:hAnsi="Times New Roman" w:cs="Times New Roman"/>
          <w:sz w:val="24"/>
          <w:szCs w:val="24"/>
        </w:rPr>
        <w:t xml:space="preserve">[7] C. P. Singh, P. K. </w:t>
      </w:r>
      <w:proofErr w:type="spellStart"/>
      <w:r w:rsidRPr="00AD2F55">
        <w:rPr>
          <w:rFonts w:ascii="Times New Roman" w:hAnsi="Times New Roman" w:cs="Times New Roman"/>
          <w:sz w:val="24"/>
          <w:szCs w:val="24"/>
        </w:rPr>
        <w:t>Shukla</w:t>
      </w:r>
      <w:proofErr w:type="spellEnd"/>
      <w:r w:rsidRPr="00AD2F55">
        <w:rPr>
          <w:rFonts w:ascii="Times New Roman" w:hAnsi="Times New Roman" w:cs="Times New Roman"/>
          <w:sz w:val="24"/>
          <w:szCs w:val="24"/>
        </w:rPr>
        <w:t xml:space="preserve">, S. L. </w:t>
      </w:r>
      <w:proofErr w:type="spellStart"/>
      <w:r w:rsidRPr="00AD2F55">
        <w:rPr>
          <w:rFonts w:ascii="Times New Roman" w:hAnsi="Times New Roman" w:cs="Times New Roman"/>
          <w:sz w:val="24"/>
          <w:szCs w:val="24"/>
        </w:rPr>
        <w:t>Agrawal</w:t>
      </w:r>
      <w:proofErr w:type="spellEnd"/>
      <w:r w:rsidRPr="00AD2F55">
        <w:rPr>
          <w:rFonts w:ascii="Times New Roman" w:hAnsi="Times New Roman" w:cs="Times New Roman"/>
          <w:sz w:val="24"/>
          <w:szCs w:val="24"/>
        </w:rPr>
        <w:t xml:space="preserve">, </w:t>
      </w:r>
      <w:proofErr w:type="spellStart"/>
      <w:r w:rsidRPr="00AD2F55">
        <w:rPr>
          <w:rFonts w:ascii="Times New Roman" w:hAnsi="Times New Roman" w:cs="Times New Roman"/>
          <w:i/>
          <w:sz w:val="24"/>
          <w:szCs w:val="24"/>
        </w:rPr>
        <w:t>Macromol</w:t>
      </w:r>
      <w:proofErr w:type="spellEnd"/>
      <w:r w:rsidRPr="00AD2F55">
        <w:rPr>
          <w:rFonts w:ascii="Times New Roman" w:hAnsi="Times New Roman" w:cs="Times New Roman"/>
          <w:i/>
          <w:sz w:val="24"/>
          <w:szCs w:val="24"/>
        </w:rPr>
        <w:t xml:space="preserve">. </w:t>
      </w:r>
      <w:proofErr w:type="spellStart"/>
      <w:proofErr w:type="gramStart"/>
      <w:r w:rsidRPr="00AD2F55">
        <w:rPr>
          <w:rFonts w:ascii="Times New Roman" w:hAnsi="Times New Roman" w:cs="Times New Roman"/>
          <w:i/>
          <w:sz w:val="24"/>
          <w:szCs w:val="24"/>
        </w:rPr>
        <w:t>Symp</w:t>
      </w:r>
      <w:proofErr w:type="spellEnd"/>
      <w:r w:rsidRPr="00AD2F55">
        <w:rPr>
          <w:rFonts w:ascii="Times New Roman" w:hAnsi="Times New Roman" w:cs="Times New Roman"/>
          <w:i/>
          <w:sz w:val="24"/>
          <w:szCs w:val="24"/>
        </w:rPr>
        <w:t>.</w:t>
      </w:r>
      <w:proofErr w:type="gramEnd"/>
      <w:r w:rsidRPr="00AD2F55">
        <w:rPr>
          <w:rFonts w:ascii="Times New Roman" w:hAnsi="Times New Roman" w:cs="Times New Roman"/>
          <w:sz w:val="24"/>
          <w:szCs w:val="24"/>
        </w:rPr>
        <w:t xml:space="preserve"> </w:t>
      </w:r>
      <w:proofErr w:type="gramStart"/>
      <w:r w:rsidRPr="00AD2F55">
        <w:rPr>
          <w:rFonts w:ascii="Times New Roman" w:hAnsi="Times New Roman" w:cs="Times New Roman"/>
          <w:b/>
          <w:sz w:val="24"/>
          <w:szCs w:val="24"/>
        </w:rPr>
        <w:t>2019</w:t>
      </w:r>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388</w:t>
      </w:r>
      <w:r w:rsidRPr="00AD2F55">
        <w:rPr>
          <w:rFonts w:ascii="Times New Roman" w:hAnsi="Times New Roman" w:cs="Times New Roman"/>
          <w:sz w:val="24"/>
          <w:szCs w:val="24"/>
        </w:rPr>
        <w:t>, 1900032.</w:t>
      </w:r>
      <w:proofErr w:type="gramEnd"/>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sidRPr="00AD2F55">
        <w:rPr>
          <w:rFonts w:ascii="Times New Roman" w:hAnsi="Times New Roman" w:cs="Times New Roman"/>
          <w:sz w:val="24"/>
          <w:szCs w:val="24"/>
        </w:rPr>
        <w:t xml:space="preserve">[8] T. V. </w:t>
      </w:r>
      <w:proofErr w:type="spellStart"/>
      <w:r w:rsidRPr="00AD2F55">
        <w:rPr>
          <w:rFonts w:ascii="Times New Roman" w:hAnsi="Times New Roman" w:cs="Times New Roman"/>
          <w:sz w:val="24"/>
          <w:szCs w:val="24"/>
        </w:rPr>
        <w:t>Rajendran</w:t>
      </w:r>
      <w:proofErr w:type="spellEnd"/>
      <w:r w:rsidRPr="00AD2F55">
        <w:rPr>
          <w:rFonts w:ascii="Times New Roman" w:hAnsi="Times New Roman" w:cs="Times New Roman"/>
          <w:sz w:val="24"/>
          <w:szCs w:val="24"/>
        </w:rPr>
        <w:t xml:space="preserve"> and V. </w:t>
      </w:r>
      <w:proofErr w:type="spellStart"/>
      <w:r w:rsidRPr="00AD2F55">
        <w:rPr>
          <w:rFonts w:ascii="Times New Roman" w:hAnsi="Times New Roman" w:cs="Times New Roman"/>
          <w:sz w:val="24"/>
          <w:szCs w:val="24"/>
        </w:rPr>
        <w:t>Jaisankar</w:t>
      </w:r>
      <w:proofErr w:type="spellEnd"/>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Materials Today: Proceedings</w:t>
      </w:r>
      <w:r w:rsidRPr="00AD2F55">
        <w:rPr>
          <w:rFonts w:ascii="Times New Roman" w:hAnsi="Times New Roman" w:cs="Times New Roman"/>
          <w:sz w:val="24"/>
          <w:szCs w:val="24"/>
        </w:rPr>
        <w:t xml:space="preserve"> </w:t>
      </w:r>
      <w:r w:rsidRPr="00AD2F55">
        <w:rPr>
          <w:rFonts w:ascii="Times New Roman" w:hAnsi="Times New Roman" w:cs="Times New Roman"/>
          <w:b/>
          <w:sz w:val="24"/>
          <w:szCs w:val="24"/>
        </w:rPr>
        <w:t>2015</w:t>
      </w:r>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2,</w:t>
      </w:r>
      <w:r w:rsidRPr="00AD2F55">
        <w:rPr>
          <w:rFonts w:ascii="Times New Roman" w:hAnsi="Times New Roman" w:cs="Times New Roman"/>
          <w:sz w:val="24"/>
          <w:szCs w:val="24"/>
        </w:rPr>
        <w:t xml:space="preserve"> 4421.</w:t>
      </w:r>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sidRPr="00AD2F55">
        <w:rPr>
          <w:rFonts w:ascii="Times New Roman" w:hAnsi="Times New Roman" w:cs="Times New Roman"/>
          <w:sz w:val="24"/>
          <w:szCs w:val="24"/>
        </w:rPr>
        <w:t xml:space="preserve">[9] </w:t>
      </w:r>
      <w:hyperlink r:id="rId32" w:history="1">
        <w:r w:rsidRPr="00AD2F55">
          <w:rPr>
            <w:rStyle w:val="Hyperlink"/>
            <w:rFonts w:ascii="Times New Roman" w:hAnsi="Times New Roman" w:cs="Times New Roman"/>
            <w:bCs/>
            <w:color w:val="auto"/>
            <w:sz w:val="24"/>
            <w:szCs w:val="24"/>
            <w:u w:val="none"/>
            <w:bdr w:val="none" w:sz="0" w:space="0" w:color="auto" w:frame="1"/>
            <w:shd w:val="clear" w:color="auto" w:fill="FFFFFF"/>
          </w:rPr>
          <w:t xml:space="preserve">G. R. </w:t>
        </w:r>
        <w:proofErr w:type="spellStart"/>
        <w:r w:rsidRPr="00AD2F55">
          <w:rPr>
            <w:rStyle w:val="Hyperlink"/>
            <w:rFonts w:ascii="Times New Roman" w:hAnsi="Times New Roman" w:cs="Times New Roman"/>
            <w:bCs/>
            <w:color w:val="auto"/>
            <w:sz w:val="24"/>
            <w:szCs w:val="24"/>
            <w:u w:val="none"/>
            <w:bdr w:val="none" w:sz="0" w:space="0" w:color="auto" w:frame="1"/>
            <w:shd w:val="clear" w:color="auto" w:fill="FFFFFF"/>
          </w:rPr>
          <w:t>Baymuratova</w:t>
        </w:r>
        <w:proofErr w:type="spellEnd"/>
      </w:hyperlink>
      <w:r w:rsidRPr="00AD2F55">
        <w:rPr>
          <w:rFonts w:ascii="Times New Roman" w:hAnsi="Times New Roman" w:cs="Times New Roman"/>
          <w:sz w:val="24"/>
          <w:szCs w:val="24"/>
        </w:rPr>
        <w:t xml:space="preserve">, </w:t>
      </w:r>
      <w:hyperlink r:id="rId33" w:history="1">
        <w:r w:rsidRPr="00AD2F55">
          <w:rPr>
            <w:rStyle w:val="Hyperlink"/>
            <w:rFonts w:ascii="Times New Roman" w:hAnsi="Times New Roman" w:cs="Times New Roman"/>
            <w:bCs/>
            <w:color w:val="auto"/>
            <w:sz w:val="24"/>
            <w:szCs w:val="24"/>
            <w:u w:val="none"/>
            <w:bdr w:val="none" w:sz="0" w:space="0" w:color="auto" w:frame="1"/>
            <w:shd w:val="clear" w:color="auto" w:fill="FFFFFF"/>
          </w:rPr>
          <w:t xml:space="preserve">A. V. </w:t>
        </w:r>
        <w:proofErr w:type="spellStart"/>
        <w:r w:rsidRPr="00AD2F55">
          <w:rPr>
            <w:rStyle w:val="Hyperlink"/>
            <w:rFonts w:ascii="Times New Roman" w:hAnsi="Times New Roman" w:cs="Times New Roman"/>
            <w:bCs/>
            <w:color w:val="auto"/>
            <w:sz w:val="24"/>
            <w:szCs w:val="24"/>
            <w:u w:val="none"/>
            <w:bdr w:val="none" w:sz="0" w:space="0" w:color="auto" w:frame="1"/>
            <w:shd w:val="clear" w:color="auto" w:fill="FFFFFF"/>
          </w:rPr>
          <w:t>Chernyak</w:t>
        </w:r>
        <w:proofErr w:type="spellEnd"/>
      </w:hyperlink>
      <w:r w:rsidRPr="00AD2F55">
        <w:rPr>
          <w:rFonts w:ascii="Times New Roman" w:hAnsi="Times New Roman" w:cs="Times New Roman"/>
          <w:sz w:val="24"/>
          <w:szCs w:val="24"/>
        </w:rPr>
        <w:t xml:space="preserve">, </w:t>
      </w:r>
      <w:hyperlink r:id="rId34" w:history="1">
        <w:r w:rsidRPr="00AD2F55">
          <w:rPr>
            <w:rStyle w:val="Hyperlink"/>
            <w:rFonts w:ascii="Times New Roman" w:hAnsi="Times New Roman" w:cs="Times New Roman"/>
            <w:bCs/>
            <w:color w:val="auto"/>
            <w:sz w:val="24"/>
            <w:szCs w:val="24"/>
            <w:u w:val="none"/>
            <w:bdr w:val="none" w:sz="0" w:space="0" w:color="auto" w:frame="1"/>
          </w:rPr>
          <w:t xml:space="preserve">A. A. </w:t>
        </w:r>
        <w:proofErr w:type="spellStart"/>
        <w:r w:rsidRPr="00AD2F55">
          <w:rPr>
            <w:rStyle w:val="Hyperlink"/>
            <w:rFonts w:ascii="Times New Roman" w:hAnsi="Times New Roman" w:cs="Times New Roman"/>
            <w:bCs/>
            <w:color w:val="auto"/>
            <w:sz w:val="24"/>
            <w:szCs w:val="24"/>
            <w:u w:val="none"/>
            <w:bdr w:val="none" w:sz="0" w:space="0" w:color="auto" w:frame="1"/>
          </w:rPr>
          <w:t>Slesarenko</w:t>
        </w:r>
        <w:proofErr w:type="spellEnd"/>
      </w:hyperlink>
      <w:r w:rsidRPr="00AD2F55">
        <w:rPr>
          <w:rFonts w:ascii="Times New Roman" w:hAnsi="Times New Roman" w:cs="Times New Roman"/>
          <w:bCs/>
          <w:sz w:val="24"/>
          <w:szCs w:val="24"/>
        </w:rPr>
        <w:t xml:space="preserve">, </w:t>
      </w:r>
      <w:hyperlink r:id="rId35" w:history="1">
        <w:r w:rsidRPr="00AD2F55">
          <w:rPr>
            <w:rStyle w:val="Hyperlink"/>
            <w:rFonts w:ascii="Times New Roman" w:hAnsi="Times New Roman" w:cs="Times New Roman"/>
            <w:bCs/>
            <w:color w:val="auto"/>
            <w:sz w:val="24"/>
            <w:szCs w:val="24"/>
            <w:u w:val="none"/>
            <w:bdr w:val="none" w:sz="0" w:space="0" w:color="auto" w:frame="1"/>
          </w:rPr>
          <w:t xml:space="preserve">G. Z. </w:t>
        </w:r>
        <w:proofErr w:type="spellStart"/>
        <w:r w:rsidRPr="00AD2F55">
          <w:rPr>
            <w:rStyle w:val="Hyperlink"/>
            <w:rFonts w:ascii="Times New Roman" w:hAnsi="Times New Roman" w:cs="Times New Roman"/>
            <w:bCs/>
            <w:color w:val="auto"/>
            <w:sz w:val="24"/>
            <w:szCs w:val="24"/>
            <w:u w:val="none"/>
            <w:bdr w:val="none" w:sz="0" w:space="0" w:color="auto" w:frame="1"/>
          </w:rPr>
          <w:t>Tulibaeva</w:t>
        </w:r>
        <w:proofErr w:type="spellEnd"/>
      </w:hyperlink>
      <w:r w:rsidRPr="00AD2F55">
        <w:rPr>
          <w:rFonts w:ascii="Times New Roman" w:hAnsi="Times New Roman" w:cs="Times New Roman"/>
          <w:bCs/>
          <w:sz w:val="24"/>
          <w:szCs w:val="24"/>
        </w:rPr>
        <w:t xml:space="preserve">, </w:t>
      </w:r>
      <w:hyperlink r:id="rId36" w:history="1">
        <w:r w:rsidRPr="00AD2F55">
          <w:rPr>
            <w:rStyle w:val="Hyperlink"/>
            <w:rFonts w:ascii="Times New Roman" w:hAnsi="Times New Roman" w:cs="Times New Roman"/>
            <w:bCs/>
            <w:color w:val="auto"/>
            <w:sz w:val="24"/>
            <w:szCs w:val="24"/>
            <w:u w:val="none"/>
            <w:bdr w:val="none" w:sz="0" w:space="0" w:color="auto" w:frame="1"/>
            <w:shd w:val="clear" w:color="auto" w:fill="FFFFFF"/>
          </w:rPr>
          <w:t xml:space="preserve">V. I. </w:t>
        </w:r>
        <w:proofErr w:type="spellStart"/>
        <w:r w:rsidRPr="00AD2F55">
          <w:rPr>
            <w:rStyle w:val="Hyperlink"/>
            <w:rFonts w:ascii="Times New Roman" w:hAnsi="Times New Roman" w:cs="Times New Roman"/>
            <w:bCs/>
            <w:color w:val="auto"/>
            <w:sz w:val="24"/>
            <w:szCs w:val="24"/>
            <w:u w:val="none"/>
            <w:bdr w:val="none" w:sz="0" w:space="0" w:color="auto" w:frame="1"/>
            <w:shd w:val="clear" w:color="auto" w:fill="FFFFFF"/>
          </w:rPr>
          <w:t>Volkov</w:t>
        </w:r>
        <w:proofErr w:type="spellEnd"/>
      </w:hyperlink>
      <w:r w:rsidRPr="00AD2F55">
        <w:rPr>
          <w:rFonts w:ascii="Times New Roman" w:hAnsi="Times New Roman" w:cs="Times New Roman"/>
          <w:sz w:val="24"/>
          <w:szCs w:val="24"/>
        </w:rPr>
        <w:t xml:space="preserve">,   </w:t>
      </w:r>
      <w:hyperlink r:id="rId37" w:history="1">
        <w:r w:rsidRPr="00AD2F55">
          <w:rPr>
            <w:rStyle w:val="Hyperlink"/>
            <w:rFonts w:ascii="Times New Roman" w:hAnsi="Times New Roman" w:cs="Times New Roman"/>
            <w:bCs/>
            <w:color w:val="auto"/>
            <w:sz w:val="24"/>
            <w:szCs w:val="24"/>
            <w:u w:val="none"/>
            <w:bdr w:val="none" w:sz="0" w:space="0" w:color="auto" w:frame="1"/>
            <w:shd w:val="clear" w:color="auto" w:fill="FFFFFF"/>
          </w:rPr>
          <w:t xml:space="preserve">O. V. </w:t>
        </w:r>
        <w:proofErr w:type="spellStart"/>
        <w:r w:rsidRPr="00AD2F55">
          <w:rPr>
            <w:rStyle w:val="Hyperlink"/>
            <w:rFonts w:ascii="Times New Roman" w:hAnsi="Times New Roman" w:cs="Times New Roman"/>
            <w:bCs/>
            <w:color w:val="auto"/>
            <w:sz w:val="24"/>
            <w:szCs w:val="24"/>
            <w:u w:val="none"/>
            <w:bdr w:val="none" w:sz="0" w:space="0" w:color="auto" w:frame="1"/>
            <w:shd w:val="clear" w:color="auto" w:fill="FFFFFF"/>
          </w:rPr>
          <w:t>Yarmolenko</w:t>
        </w:r>
        <w:proofErr w:type="spellEnd"/>
      </w:hyperlink>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Russian J. Electrochemistry</w:t>
      </w:r>
      <w:r w:rsidRPr="00AD2F55">
        <w:rPr>
          <w:rFonts w:ascii="Times New Roman" w:hAnsi="Times New Roman" w:cs="Times New Roman"/>
          <w:sz w:val="24"/>
          <w:szCs w:val="24"/>
        </w:rPr>
        <w:t xml:space="preserve"> </w:t>
      </w:r>
      <w:r w:rsidRPr="00AD2F55">
        <w:rPr>
          <w:rFonts w:ascii="Times New Roman" w:hAnsi="Times New Roman" w:cs="Times New Roman"/>
          <w:b/>
          <w:sz w:val="24"/>
          <w:szCs w:val="24"/>
        </w:rPr>
        <w:t>2019</w:t>
      </w:r>
      <w:r w:rsidRPr="00AD2F55">
        <w:rPr>
          <w:rFonts w:ascii="Times New Roman" w:hAnsi="Times New Roman" w:cs="Times New Roman"/>
          <w:sz w:val="24"/>
          <w:szCs w:val="24"/>
        </w:rPr>
        <w:t>,</w:t>
      </w:r>
      <w:r w:rsidRPr="00AD2F55">
        <w:rPr>
          <w:rFonts w:ascii="Times New Roman" w:eastAsia="Times New Roman" w:hAnsi="Times New Roman" w:cs="Times New Roman"/>
          <w:sz w:val="24"/>
          <w:szCs w:val="24"/>
        </w:rPr>
        <w:t> </w:t>
      </w:r>
      <w:r w:rsidRPr="00AD2F55">
        <w:rPr>
          <w:rFonts w:ascii="Times New Roman" w:eastAsia="Times New Roman" w:hAnsi="Times New Roman" w:cs="Times New Roman"/>
          <w:i/>
          <w:sz w:val="24"/>
          <w:szCs w:val="24"/>
        </w:rPr>
        <w:t xml:space="preserve">55, </w:t>
      </w:r>
      <w:r w:rsidRPr="00AD2F55">
        <w:rPr>
          <w:rFonts w:ascii="Times New Roman" w:eastAsia="Times New Roman" w:hAnsi="Times New Roman" w:cs="Times New Roman"/>
          <w:sz w:val="24"/>
          <w:szCs w:val="24"/>
        </w:rPr>
        <w:t>529.</w:t>
      </w:r>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proofErr w:type="gramStart"/>
      <w:r w:rsidRPr="00AD2F55">
        <w:rPr>
          <w:rFonts w:ascii="Times New Roman" w:hAnsi="Times New Roman" w:cs="Times New Roman"/>
          <w:sz w:val="24"/>
          <w:szCs w:val="24"/>
        </w:rPr>
        <w:t xml:space="preserve">[10] A. P. </w:t>
      </w:r>
      <w:proofErr w:type="spellStart"/>
      <w:r w:rsidRPr="00AD2F55">
        <w:rPr>
          <w:rFonts w:ascii="Times New Roman" w:hAnsi="Times New Roman" w:cs="Times New Roman"/>
          <w:sz w:val="24"/>
          <w:szCs w:val="24"/>
        </w:rPr>
        <w:t>Khandale</w:t>
      </w:r>
      <w:proofErr w:type="spellEnd"/>
      <w:r w:rsidRPr="00AD2F55">
        <w:rPr>
          <w:rFonts w:ascii="Times New Roman" w:hAnsi="Times New Roman" w:cs="Times New Roman"/>
          <w:sz w:val="24"/>
          <w:szCs w:val="24"/>
        </w:rPr>
        <w:t xml:space="preserve">, S. S. </w:t>
      </w:r>
      <w:proofErr w:type="spellStart"/>
      <w:r w:rsidRPr="00AD2F55">
        <w:rPr>
          <w:rFonts w:ascii="Times New Roman" w:hAnsi="Times New Roman" w:cs="Times New Roman"/>
          <w:sz w:val="24"/>
          <w:szCs w:val="24"/>
        </w:rPr>
        <w:t>Bhoga</w:t>
      </w:r>
      <w:proofErr w:type="spellEnd"/>
      <w:r w:rsidRPr="00AD2F55">
        <w:rPr>
          <w:rFonts w:ascii="Times New Roman" w:hAnsi="Times New Roman" w:cs="Times New Roman"/>
          <w:sz w:val="24"/>
          <w:szCs w:val="24"/>
        </w:rPr>
        <w:t xml:space="preserve">, S. K. </w:t>
      </w:r>
      <w:proofErr w:type="spellStart"/>
      <w:r w:rsidRPr="00AD2F55">
        <w:rPr>
          <w:rFonts w:ascii="Times New Roman" w:hAnsi="Times New Roman" w:cs="Times New Roman"/>
          <w:sz w:val="24"/>
          <w:szCs w:val="24"/>
        </w:rPr>
        <w:t>Gedam</w:t>
      </w:r>
      <w:proofErr w:type="spellEnd"/>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Ionics</w:t>
      </w:r>
      <w:r w:rsidRPr="00AD2F55">
        <w:rPr>
          <w:rFonts w:ascii="Times New Roman" w:hAnsi="Times New Roman" w:cs="Times New Roman"/>
          <w:sz w:val="24"/>
          <w:szCs w:val="24"/>
        </w:rPr>
        <w:t xml:space="preserve"> </w:t>
      </w:r>
      <w:r w:rsidRPr="00AD2F55">
        <w:rPr>
          <w:rFonts w:ascii="Times New Roman" w:hAnsi="Times New Roman" w:cs="Times New Roman"/>
          <w:b/>
          <w:sz w:val="24"/>
          <w:szCs w:val="24"/>
        </w:rPr>
        <w:t>2013</w:t>
      </w:r>
      <w:r w:rsidRPr="00AD2F55">
        <w:rPr>
          <w:rFonts w:ascii="Times New Roman" w:hAnsi="Times New Roman" w:cs="Times New Roman"/>
          <w:sz w:val="24"/>
          <w:szCs w:val="24"/>
        </w:rPr>
        <w:t>, 19, 1619.</w:t>
      </w:r>
      <w:proofErr w:type="gramEnd"/>
    </w:p>
    <w:p w:rsidR="00124286" w:rsidRDefault="00124286" w:rsidP="00124286">
      <w:pPr>
        <w:autoSpaceDE w:val="0"/>
        <w:autoSpaceDN w:val="0"/>
        <w:adjustRightInd w:val="0"/>
        <w:spacing w:after="0" w:line="480" w:lineRule="auto"/>
        <w:jc w:val="both"/>
        <w:rPr>
          <w:rFonts w:ascii="Times New Roman" w:hAnsi="Times New Roman" w:cs="Times New Roman"/>
          <w:sz w:val="24"/>
          <w:szCs w:val="24"/>
        </w:rPr>
      </w:pPr>
      <w:r w:rsidRPr="00AD2F55">
        <w:rPr>
          <w:rFonts w:ascii="Times New Roman" w:hAnsi="Times New Roman" w:cs="Times New Roman"/>
          <w:sz w:val="24"/>
          <w:szCs w:val="24"/>
        </w:rPr>
        <w:t xml:space="preserve">[11] </w:t>
      </w:r>
      <w:r>
        <w:rPr>
          <w:rFonts w:ascii="Times New Roman" w:hAnsi="Times New Roman" w:cs="Times New Roman"/>
          <w:sz w:val="24"/>
          <w:szCs w:val="24"/>
        </w:rPr>
        <w:t xml:space="preserve">S. </w:t>
      </w:r>
      <w:proofErr w:type="spellStart"/>
      <w:r>
        <w:rPr>
          <w:rFonts w:ascii="Times New Roman" w:hAnsi="Times New Roman" w:cs="Times New Roman"/>
          <w:sz w:val="24"/>
          <w:szCs w:val="24"/>
        </w:rPr>
        <w:t>Manzetti</w:t>
      </w:r>
      <w:proofErr w:type="spellEnd"/>
      <w:r>
        <w:rPr>
          <w:rFonts w:ascii="Times New Roman" w:hAnsi="Times New Roman" w:cs="Times New Roman"/>
          <w:sz w:val="24"/>
          <w:szCs w:val="24"/>
        </w:rPr>
        <w:t xml:space="preserve">, </w:t>
      </w:r>
      <w:r w:rsidRPr="00AD2F55">
        <w:rPr>
          <w:rFonts w:ascii="Times New Roman" w:hAnsi="Times New Roman" w:cs="Times New Roman"/>
          <w:sz w:val="24"/>
          <w:szCs w:val="24"/>
        </w:rPr>
        <w:t xml:space="preserve">J. C. P. Gabriel, </w:t>
      </w:r>
      <w:r w:rsidRPr="00AD2F55">
        <w:rPr>
          <w:rFonts w:ascii="Times New Roman" w:hAnsi="Times New Roman" w:cs="Times New Roman"/>
          <w:i/>
          <w:sz w:val="24"/>
          <w:szCs w:val="24"/>
        </w:rPr>
        <w:t xml:space="preserve">Inter. Nano letters </w:t>
      </w:r>
      <w:r w:rsidRPr="00AD2F55">
        <w:rPr>
          <w:rFonts w:ascii="Times New Roman" w:hAnsi="Times New Roman" w:cs="Times New Roman"/>
          <w:b/>
          <w:sz w:val="24"/>
          <w:szCs w:val="24"/>
        </w:rPr>
        <w:t>2019</w:t>
      </w:r>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9</w:t>
      </w:r>
      <w:r w:rsidRPr="00AD2F55">
        <w:rPr>
          <w:rFonts w:ascii="Times New Roman" w:hAnsi="Times New Roman" w:cs="Times New Roman"/>
          <w:sz w:val="24"/>
          <w:szCs w:val="24"/>
        </w:rPr>
        <w:t>, 31.</w:t>
      </w:r>
    </w:p>
    <w:p w:rsidR="00124286" w:rsidRPr="00DB2E0B" w:rsidRDefault="00124286" w:rsidP="00124286">
      <w:pPr>
        <w:spacing w:after="0" w:line="480" w:lineRule="auto"/>
        <w:jc w:val="both"/>
        <w:rPr>
          <w:rFonts w:ascii="Times New Roman" w:hAnsi="Times New Roman" w:cs="Times New Roman"/>
          <w:sz w:val="24"/>
          <w:szCs w:val="24"/>
        </w:rPr>
      </w:pPr>
      <w:r w:rsidRPr="00DB2E0B">
        <w:rPr>
          <w:rFonts w:ascii="Times New Roman" w:hAnsi="Times New Roman" w:cs="Times New Roman"/>
          <w:sz w:val="24"/>
          <w:szCs w:val="24"/>
        </w:rPr>
        <w:t xml:space="preserve">[12] </w:t>
      </w:r>
      <w:r w:rsidR="00DB2E0B" w:rsidRPr="00DB2E0B">
        <w:rPr>
          <w:rFonts w:ascii="Times New Roman" w:hAnsi="Times New Roman" w:cs="Times New Roman"/>
          <w:sz w:val="24"/>
          <w:szCs w:val="24"/>
        </w:rPr>
        <w:t>D. Deng,</w:t>
      </w:r>
      <w:r w:rsidRPr="00DB2E0B">
        <w:rPr>
          <w:rFonts w:ascii="Times New Roman" w:hAnsi="Times New Roman" w:cs="Times New Roman"/>
          <w:sz w:val="24"/>
          <w:szCs w:val="24"/>
        </w:rPr>
        <w:t xml:space="preserve"> </w:t>
      </w:r>
      <w:r w:rsidRPr="00DB2E0B">
        <w:rPr>
          <w:rFonts w:ascii="Times New Roman" w:hAnsi="Times New Roman" w:cs="Times New Roman"/>
          <w:i/>
          <w:sz w:val="24"/>
          <w:szCs w:val="24"/>
        </w:rPr>
        <w:t>Energy Science &amp; Engineering</w:t>
      </w:r>
      <w:r w:rsidR="00DB2E0B" w:rsidRPr="00DB2E0B">
        <w:rPr>
          <w:rFonts w:ascii="Times New Roman" w:hAnsi="Times New Roman" w:cs="Times New Roman"/>
          <w:sz w:val="24"/>
          <w:szCs w:val="24"/>
        </w:rPr>
        <w:t xml:space="preserve"> </w:t>
      </w:r>
      <w:r w:rsidR="00DB2E0B" w:rsidRPr="00DB2E0B">
        <w:rPr>
          <w:rFonts w:ascii="Times New Roman" w:hAnsi="Times New Roman" w:cs="Times New Roman"/>
          <w:b/>
          <w:sz w:val="24"/>
          <w:szCs w:val="24"/>
        </w:rPr>
        <w:t>2015</w:t>
      </w:r>
      <w:r w:rsidR="00DB2E0B" w:rsidRPr="00DB2E0B">
        <w:rPr>
          <w:rFonts w:ascii="Times New Roman" w:hAnsi="Times New Roman" w:cs="Times New Roman"/>
          <w:sz w:val="24"/>
          <w:szCs w:val="24"/>
        </w:rPr>
        <w:t xml:space="preserve">, </w:t>
      </w:r>
      <w:r w:rsidR="00DB2E0B" w:rsidRPr="00DB2E0B">
        <w:rPr>
          <w:rFonts w:ascii="Times New Roman" w:hAnsi="Times New Roman" w:cs="Times New Roman"/>
          <w:i/>
          <w:sz w:val="24"/>
          <w:szCs w:val="24"/>
        </w:rPr>
        <w:t>3</w:t>
      </w:r>
      <w:r w:rsidR="00DB2E0B" w:rsidRPr="00DB2E0B">
        <w:rPr>
          <w:rFonts w:ascii="Times New Roman" w:hAnsi="Times New Roman" w:cs="Times New Roman"/>
          <w:sz w:val="24"/>
          <w:szCs w:val="24"/>
        </w:rPr>
        <w:t>, 385</w:t>
      </w:r>
      <w:r w:rsidRPr="00DB2E0B">
        <w:rPr>
          <w:rFonts w:ascii="Times New Roman" w:hAnsi="Times New Roman" w:cs="Times New Roman"/>
          <w:sz w:val="24"/>
          <w:szCs w:val="24"/>
        </w:rPr>
        <w:t>.</w:t>
      </w:r>
    </w:p>
    <w:p w:rsidR="00124286" w:rsidRPr="0049045F" w:rsidRDefault="00124286" w:rsidP="00124286">
      <w:pPr>
        <w:spacing w:after="0" w:line="480" w:lineRule="auto"/>
        <w:jc w:val="both"/>
        <w:rPr>
          <w:rFonts w:ascii="Times New Roman" w:hAnsi="Times New Roman" w:cs="Times New Roman"/>
          <w:sz w:val="24"/>
          <w:szCs w:val="24"/>
        </w:rPr>
      </w:pPr>
      <w:r w:rsidRPr="0049045F">
        <w:t xml:space="preserve">[13] </w:t>
      </w:r>
      <w:r w:rsidR="0049045F">
        <w:t xml:space="preserve">K. </w:t>
      </w:r>
      <w:proofErr w:type="spellStart"/>
      <w:r w:rsidR="0049045F">
        <w:t>Karuppasamy</w:t>
      </w:r>
      <w:proofErr w:type="spellEnd"/>
      <w:r w:rsidR="0049045F">
        <w:t xml:space="preserve">, R. Antony, S. </w:t>
      </w:r>
      <w:proofErr w:type="spellStart"/>
      <w:r w:rsidR="0049045F">
        <w:t>Alwin</w:t>
      </w:r>
      <w:proofErr w:type="spellEnd"/>
      <w:r w:rsidR="0049045F">
        <w:t>,</w:t>
      </w:r>
      <w:r w:rsidRPr="0049045F">
        <w:t xml:space="preserve"> </w:t>
      </w:r>
      <w:r w:rsidR="0049045F">
        <w:t xml:space="preserve">S. </w:t>
      </w:r>
      <w:proofErr w:type="spellStart"/>
      <w:r w:rsidR="0049045F">
        <w:t>Balakumar</w:t>
      </w:r>
      <w:proofErr w:type="spellEnd"/>
      <w:r w:rsidR="0049045F">
        <w:t xml:space="preserve">, X. S. </w:t>
      </w:r>
      <w:proofErr w:type="spellStart"/>
      <w:r w:rsidR="0049045F">
        <w:t>Shajan</w:t>
      </w:r>
      <w:proofErr w:type="spellEnd"/>
      <w:r w:rsidR="0049045F">
        <w:t>,</w:t>
      </w:r>
      <w:r w:rsidRPr="0049045F">
        <w:t xml:space="preserve"> </w:t>
      </w:r>
      <w:r w:rsidRPr="0049045F">
        <w:rPr>
          <w:i/>
        </w:rPr>
        <w:t>Materials Science Forum</w:t>
      </w:r>
      <w:r w:rsidR="0049045F">
        <w:rPr>
          <w:i/>
        </w:rPr>
        <w:t xml:space="preserve"> </w:t>
      </w:r>
      <w:r w:rsidR="0049045F" w:rsidRPr="0049045F">
        <w:rPr>
          <w:b/>
        </w:rPr>
        <w:t>2015</w:t>
      </w:r>
      <w:r w:rsidR="0049045F">
        <w:t xml:space="preserve">, </w:t>
      </w:r>
      <w:r w:rsidR="0049045F" w:rsidRPr="0049045F">
        <w:rPr>
          <w:i/>
        </w:rPr>
        <w:t>807</w:t>
      </w:r>
      <w:r w:rsidR="0049045F">
        <w:t>, 41.</w:t>
      </w:r>
    </w:p>
    <w:p w:rsidR="00124286" w:rsidRPr="008A5776" w:rsidRDefault="00124286" w:rsidP="00124286">
      <w:pPr>
        <w:autoSpaceDE w:val="0"/>
        <w:autoSpaceDN w:val="0"/>
        <w:adjustRightInd w:val="0"/>
        <w:spacing w:after="0" w:line="480" w:lineRule="auto"/>
        <w:jc w:val="both"/>
        <w:rPr>
          <w:rFonts w:ascii="Times New Roman" w:hAnsi="Times New Roman" w:cs="Times New Roman"/>
          <w:sz w:val="24"/>
          <w:szCs w:val="24"/>
        </w:rPr>
      </w:pPr>
      <w:proofErr w:type="gramStart"/>
      <w:r w:rsidRPr="008A5776">
        <w:rPr>
          <w:rFonts w:ascii="Times New Roman" w:hAnsi="Times New Roman" w:cs="Times New Roman"/>
          <w:sz w:val="24"/>
          <w:szCs w:val="24"/>
        </w:rPr>
        <w:t xml:space="preserve">[14] </w:t>
      </w:r>
      <w:r w:rsidR="008A5776" w:rsidRPr="008A5776">
        <w:rPr>
          <w:rFonts w:ascii="Times New Roman" w:hAnsi="Times New Roman" w:cs="Times New Roman"/>
          <w:sz w:val="24"/>
          <w:szCs w:val="24"/>
        </w:rPr>
        <w:t xml:space="preserve">A. </w:t>
      </w:r>
      <w:proofErr w:type="spellStart"/>
      <w:r w:rsidR="008A5776" w:rsidRPr="008A5776">
        <w:rPr>
          <w:rFonts w:ascii="Times New Roman" w:hAnsi="Times New Roman" w:cs="Times New Roman"/>
          <w:sz w:val="24"/>
          <w:szCs w:val="24"/>
        </w:rPr>
        <w:t>Arya</w:t>
      </w:r>
      <w:proofErr w:type="spellEnd"/>
      <w:r w:rsidR="008A5776" w:rsidRPr="008A5776">
        <w:rPr>
          <w:rFonts w:ascii="Times New Roman" w:hAnsi="Times New Roman" w:cs="Times New Roman"/>
          <w:sz w:val="24"/>
          <w:szCs w:val="24"/>
        </w:rPr>
        <w:t xml:space="preserve">, A.L. Sharma, </w:t>
      </w:r>
      <w:r w:rsidRPr="008A5776">
        <w:rPr>
          <w:rFonts w:ascii="Times New Roman" w:hAnsi="Times New Roman" w:cs="Times New Roman"/>
          <w:i/>
          <w:sz w:val="24"/>
          <w:szCs w:val="24"/>
        </w:rPr>
        <w:t>Ionics</w:t>
      </w:r>
      <w:r w:rsidR="008A5776" w:rsidRPr="008A5776">
        <w:rPr>
          <w:rFonts w:ascii="Times New Roman" w:hAnsi="Times New Roman" w:cs="Times New Roman"/>
          <w:i/>
          <w:sz w:val="24"/>
          <w:szCs w:val="24"/>
        </w:rPr>
        <w:t xml:space="preserve"> </w:t>
      </w:r>
      <w:r w:rsidR="008A5776" w:rsidRPr="008A5776">
        <w:rPr>
          <w:rFonts w:ascii="Times New Roman" w:hAnsi="Times New Roman" w:cs="Times New Roman"/>
          <w:b/>
          <w:sz w:val="24"/>
          <w:szCs w:val="24"/>
        </w:rPr>
        <w:t>2017</w:t>
      </w:r>
      <w:r w:rsidR="008A5776" w:rsidRPr="008A5776">
        <w:rPr>
          <w:rFonts w:ascii="Times New Roman" w:hAnsi="Times New Roman" w:cs="Times New Roman"/>
          <w:sz w:val="24"/>
          <w:szCs w:val="24"/>
        </w:rPr>
        <w:t>,</w:t>
      </w:r>
      <w:r w:rsidRPr="008A5776">
        <w:rPr>
          <w:rFonts w:ascii="Times New Roman" w:hAnsi="Times New Roman" w:cs="Times New Roman"/>
          <w:sz w:val="24"/>
          <w:szCs w:val="24"/>
        </w:rPr>
        <w:t xml:space="preserve"> </w:t>
      </w:r>
      <w:r w:rsidRPr="008A5776">
        <w:rPr>
          <w:rFonts w:ascii="Times New Roman" w:hAnsi="Times New Roman" w:cs="Times New Roman"/>
          <w:i/>
          <w:sz w:val="24"/>
          <w:szCs w:val="24"/>
        </w:rPr>
        <w:t>23</w:t>
      </w:r>
      <w:r w:rsidRPr="008A5776">
        <w:rPr>
          <w:rFonts w:ascii="Times New Roman" w:hAnsi="Times New Roman" w:cs="Times New Roman"/>
          <w:sz w:val="24"/>
          <w:szCs w:val="24"/>
        </w:rPr>
        <w:t>, 497</w:t>
      </w:r>
      <w:r w:rsidR="008A5776" w:rsidRPr="008A5776">
        <w:t>.</w:t>
      </w:r>
      <w:proofErr w:type="gramEnd"/>
    </w:p>
    <w:p w:rsidR="00124286" w:rsidRPr="008A5776" w:rsidRDefault="00124286" w:rsidP="00124286">
      <w:pPr>
        <w:autoSpaceDE w:val="0"/>
        <w:autoSpaceDN w:val="0"/>
        <w:adjustRightInd w:val="0"/>
        <w:spacing w:after="0" w:line="480" w:lineRule="auto"/>
        <w:jc w:val="both"/>
        <w:rPr>
          <w:rFonts w:ascii="Times New Roman" w:hAnsi="Times New Roman" w:cs="Times New Roman"/>
          <w:sz w:val="24"/>
          <w:szCs w:val="24"/>
        </w:rPr>
      </w:pPr>
      <w:proofErr w:type="gramStart"/>
      <w:r w:rsidRPr="008A5776">
        <w:t xml:space="preserve">[15] </w:t>
      </w:r>
      <w:r w:rsidR="008A5776" w:rsidRPr="008A5776">
        <w:t>M. Bhattacharya,</w:t>
      </w:r>
      <w:r w:rsidRPr="008A5776">
        <w:rPr>
          <w:i/>
        </w:rPr>
        <w:t xml:space="preserve"> Materials</w:t>
      </w:r>
      <w:r w:rsidR="008A5776" w:rsidRPr="008A5776">
        <w:t xml:space="preserve"> </w:t>
      </w:r>
      <w:r w:rsidR="008A5776" w:rsidRPr="008A5776">
        <w:rPr>
          <w:b/>
        </w:rPr>
        <w:t>2016</w:t>
      </w:r>
      <w:r w:rsidR="008A5776" w:rsidRPr="008A5776">
        <w:t xml:space="preserve">, </w:t>
      </w:r>
      <w:r w:rsidR="008A5776" w:rsidRPr="0049045F">
        <w:rPr>
          <w:i/>
        </w:rPr>
        <w:t>9</w:t>
      </w:r>
      <w:r w:rsidRPr="008A5776">
        <w:t>, 262.</w:t>
      </w:r>
      <w:proofErr w:type="gramEnd"/>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[16</w:t>
      </w:r>
      <w:r w:rsidRPr="00AD2F55">
        <w:rPr>
          <w:rFonts w:ascii="Times New Roman" w:hAnsi="Times New Roman" w:cs="Times New Roman"/>
          <w:sz w:val="24"/>
          <w:szCs w:val="24"/>
        </w:rPr>
        <w:t xml:space="preserve">] J. M. Chun, M. S. </w:t>
      </w:r>
      <w:proofErr w:type="spellStart"/>
      <w:r w:rsidRPr="00AD2F55">
        <w:rPr>
          <w:rFonts w:ascii="Times New Roman" w:hAnsi="Times New Roman" w:cs="Times New Roman"/>
          <w:sz w:val="24"/>
          <w:szCs w:val="24"/>
        </w:rPr>
        <w:t>Akhtar</w:t>
      </w:r>
      <w:proofErr w:type="spellEnd"/>
      <w:r w:rsidRPr="00AD2F55">
        <w:rPr>
          <w:rFonts w:ascii="Times New Roman" w:hAnsi="Times New Roman" w:cs="Times New Roman"/>
          <w:sz w:val="24"/>
          <w:szCs w:val="24"/>
        </w:rPr>
        <w:t xml:space="preserve">, K. J. Kim, O. B. Yang, </w:t>
      </w:r>
      <w:r w:rsidRPr="00AD2F55">
        <w:rPr>
          <w:rFonts w:ascii="Times New Roman" w:hAnsi="Times New Roman" w:cs="Times New Roman"/>
          <w:i/>
          <w:sz w:val="24"/>
          <w:szCs w:val="24"/>
        </w:rPr>
        <w:t>Theories and Applications of Chem. Eng.</w:t>
      </w:r>
      <w:r w:rsidRPr="00AD2F55">
        <w:rPr>
          <w:rFonts w:ascii="Times New Roman" w:hAnsi="Times New Roman" w:cs="Times New Roman"/>
          <w:sz w:val="24"/>
          <w:szCs w:val="24"/>
        </w:rPr>
        <w:t xml:space="preserve"> </w:t>
      </w:r>
      <w:r w:rsidRPr="00AD2F55">
        <w:rPr>
          <w:rFonts w:ascii="Times New Roman" w:hAnsi="Times New Roman" w:cs="Times New Roman"/>
          <w:b/>
          <w:sz w:val="24"/>
          <w:szCs w:val="24"/>
        </w:rPr>
        <w:t>2007</w:t>
      </w:r>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13,</w:t>
      </w:r>
      <w:r w:rsidRPr="00AD2F55">
        <w:rPr>
          <w:rFonts w:ascii="Times New Roman" w:hAnsi="Times New Roman" w:cs="Times New Roman"/>
          <w:sz w:val="24"/>
          <w:szCs w:val="24"/>
        </w:rPr>
        <w:t xml:space="preserve"> 2038.</w:t>
      </w:r>
    </w:p>
    <w:p w:rsidR="00124286" w:rsidRPr="00AD2F55" w:rsidRDefault="00124286" w:rsidP="00124286">
      <w:pPr>
        <w:pStyle w:val="ListParagraph"/>
        <w:autoSpaceDE w:val="0"/>
        <w:autoSpaceDN w:val="0"/>
        <w:adjustRightInd w:val="0"/>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[17</w:t>
      </w:r>
      <w:r w:rsidRPr="00AD2F55">
        <w:rPr>
          <w:rFonts w:ascii="Times New Roman" w:hAnsi="Times New Roman" w:cs="Times New Roman"/>
          <w:sz w:val="24"/>
          <w:szCs w:val="24"/>
        </w:rPr>
        <w:t xml:space="preserve">] C. P. Singh, P. K. </w:t>
      </w:r>
      <w:proofErr w:type="spellStart"/>
      <w:r w:rsidRPr="00AD2F55">
        <w:rPr>
          <w:rFonts w:ascii="Times New Roman" w:hAnsi="Times New Roman" w:cs="Times New Roman"/>
          <w:sz w:val="24"/>
          <w:szCs w:val="24"/>
        </w:rPr>
        <w:t>Shukla</w:t>
      </w:r>
      <w:proofErr w:type="spellEnd"/>
      <w:r w:rsidRPr="00AD2F55">
        <w:rPr>
          <w:rFonts w:ascii="Times New Roman" w:hAnsi="Times New Roman" w:cs="Times New Roman"/>
          <w:sz w:val="24"/>
          <w:szCs w:val="24"/>
        </w:rPr>
        <w:t xml:space="preserve">, S. L. </w:t>
      </w:r>
      <w:proofErr w:type="spellStart"/>
      <w:r w:rsidRPr="00AD2F55">
        <w:rPr>
          <w:rFonts w:ascii="Times New Roman" w:hAnsi="Times New Roman" w:cs="Times New Roman"/>
          <w:sz w:val="24"/>
          <w:szCs w:val="24"/>
        </w:rPr>
        <w:t>Agrawal</w:t>
      </w:r>
      <w:proofErr w:type="spellEnd"/>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High Performance Polymers</w:t>
      </w:r>
      <w:r w:rsidRPr="00AD2F55">
        <w:rPr>
          <w:rFonts w:ascii="Times New Roman" w:hAnsi="Times New Roman" w:cs="Times New Roman"/>
          <w:sz w:val="24"/>
          <w:szCs w:val="24"/>
        </w:rPr>
        <w:t xml:space="preserve"> </w:t>
      </w:r>
      <w:r w:rsidRPr="00AD2F55">
        <w:rPr>
          <w:rFonts w:ascii="Times New Roman" w:hAnsi="Times New Roman" w:cs="Times New Roman"/>
          <w:b/>
          <w:sz w:val="24"/>
          <w:szCs w:val="24"/>
        </w:rPr>
        <w:t>2020</w:t>
      </w:r>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32</w:t>
      </w:r>
      <w:r w:rsidRPr="00AD2F55">
        <w:rPr>
          <w:rFonts w:ascii="Times New Roman" w:hAnsi="Times New Roman" w:cs="Times New Roman"/>
          <w:sz w:val="24"/>
          <w:szCs w:val="24"/>
        </w:rPr>
        <w:t>, 208.</w:t>
      </w:r>
      <w:proofErr w:type="gramEnd"/>
      <w:r w:rsidRPr="00AD2F55">
        <w:rPr>
          <w:rFonts w:ascii="Times New Roman" w:hAnsi="Times New Roman" w:cs="Times New Roman"/>
          <w:sz w:val="24"/>
          <w:szCs w:val="24"/>
        </w:rPr>
        <w:t xml:space="preserve"> </w:t>
      </w:r>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[18</w:t>
      </w:r>
      <w:r w:rsidRPr="00AD2F55">
        <w:rPr>
          <w:rFonts w:ascii="Times New Roman" w:hAnsi="Times New Roman" w:cs="Times New Roman"/>
          <w:sz w:val="24"/>
          <w:szCs w:val="24"/>
        </w:rPr>
        <w:t xml:space="preserve">] S. Sharma, N. </w:t>
      </w:r>
      <w:proofErr w:type="spellStart"/>
      <w:r w:rsidRPr="00AD2F55">
        <w:rPr>
          <w:rFonts w:ascii="Times New Roman" w:hAnsi="Times New Roman" w:cs="Times New Roman"/>
          <w:sz w:val="24"/>
          <w:szCs w:val="24"/>
        </w:rPr>
        <w:t>Dhiman</w:t>
      </w:r>
      <w:proofErr w:type="spellEnd"/>
      <w:r w:rsidRPr="00AD2F55">
        <w:rPr>
          <w:rFonts w:ascii="Times New Roman" w:hAnsi="Times New Roman" w:cs="Times New Roman"/>
          <w:sz w:val="24"/>
          <w:szCs w:val="24"/>
        </w:rPr>
        <w:t xml:space="preserve">, D. </w:t>
      </w:r>
      <w:proofErr w:type="spellStart"/>
      <w:r w:rsidRPr="00AD2F55">
        <w:rPr>
          <w:rFonts w:ascii="Times New Roman" w:hAnsi="Times New Roman" w:cs="Times New Roman"/>
          <w:sz w:val="24"/>
          <w:szCs w:val="24"/>
        </w:rPr>
        <w:t>Pathak</w:t>
      </w:r>
      <w:proofErr w:type="spellEnd"/>
      <w:r w:rsidRPr="00AD2F55">
        <w:rPr>
          <w:rFonts w:ascii="Times New Roman" w:hAnsi="Times New Roman" w:cs="Times New Roman"/>
          <w:sz w:val="24"/>
          <w:szCs w:val="24"/>
        </w:rPr>
        <w:t>, R. Kumar,</w:t>
      </w:r>
      <w:r w:rsidRPr="00AD2F55">
        <w:rPr>
          <w:rFonts w:ascii="Times New Roman" w:hAnsi="Times New Roman" w:cs="Times New Roman"/>
          <w:i/>
          <w:sz w:val="24"/>
          <w:szCs w:val="24"/>
        </w:rPr>
        <w:t xml:space="preserve"> J. Mater. </w:t>
      </w:r>
      <w:proofErr w:type="gramStart"/>
      <w:r w:rsidRPr="00AD2F55">
        <w:rPr>
          <w:rFonts w:ascii="Times New Roman" w:hAnsi="Times New Roman" w:cs="Times New Roman"/>
          <w:i/>
          <w:sz w:val="24"/>
          <w:szCs w:val="24"/>
        </w:rPr>
        <w:t>Sci.</w:t>
      </w:r>
      <w:r w:rsidRPr="00AD2F55">
        <w:rPr>
          <w:rFonts w:ascii="Times New Roman" w:hAnsi="Times New Roman" w:cs="Times New Roman"/>
          <w:sz w:val="24"/>
          <w:szCs w:val="24"/>
        </w:rPr>
        <w:t xml:space="preserve"> </w:t>
      </w:r>
      <w:r w:rsidRPr="00AD2F55">
        <w:rPr>
          <w:rFonts w:ascii="Times New Roman" w:hAnsi="Times New Roman" w:cs="Times New Roman"/>
          <w:b/>
          <w:sz w:val="24"/>
          <w:szCs w:val="24"/>
        </w:rPr>
        <w:t>2016</w:t>
      </w:r>
      <w:r w:rsidRPr="00AD2F55">
        <w:rPr>
          <w:rFonts w:ascii="Times New Roman" w:hAnsi="Times New Roman" w:cs="Times New Roman"/>
          <w:sz w:val="24"/>
          <w:szCs w:val="24"/>
        </w:rPr>
        <w:t>,</w:t>
      </w:r>
      <w:r w:rsidRPr="00AD2F55">
        <w:rPr>
          <w:rFonts w:ascii="Times New Roman" w:hAnsi="Times New Roman" w:cs="Times New Roman"/>
          <w:b/>
          <w:sz w:val="24"/>
          <w:szCs w:val="24"/>
        </w:rPr>
        <w:t xml:space="preserve"> </w:t>
      </w:r>
      <w:r w:rsidRPr="00AD2F55">
        <w:rPr>
          <w:rFonts w:ascii="Times New Roman" w:hAnsi="Times New Roman" w:cs="Times New Roman"/>
          <w:i/>
          <w:sz w:val="24"/>
          <w:szCs w:val="24"/>
        </w:rPr>
        <w:t>3,</w:t>
      </w:r>
      <w:r w:rsidRPr="00AD2F55">
        <w:rPr>
          <w:rFonts w:ascii="Times New Roman" w:hAnsi="Times New Roman" w:cs="Times New Roman"/>
          <w:sz w:val="24"/>
          <w:szCs w:val="24"/>
        </w:rPr>
        <w:t xml:space="preserve"> 28.</w:t>
      </w:r>
      <w:proofErr w:type="gramEnd"/>
      <w:r w:rsidRPr="00AD2F55">
        <w:rPr>
          <w:rFonts w:ascii="Times New Roman" w:hAnsi="Times New Roman" w:cs="Times New Roman"/>
          <w:sz w:val="24"/>
          <w:szCs w:val="24"/>
        </w:rPr>
        <w:t xml:space="preserve"> </w:t>
      </w:r>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[19</w:t>
      </w:r>
      <w:r w:rsidRPr="00AD2F55">
        <w:rPr>
          <w:rFonts w:ascii="Times New Roman" w:hAnsi="Times New Roman" w:cs="Times New Roman"/>
          <w:sz w:val="24"/>
          <w:szCs w:val="24"/>
        </w:rPr>
        <w:t xml:space="preserve">] T. Ito, L. Sun, R. M. Crooks, </w:t>
      </w:r>
      <w:proofErr w:type="spellStart"/>
      <w:r w:rsidRPr="00AD2F55">
        <w:rPr>
          <w:rFonts w:ascii="Times New Roman" w:hAnsi="Times New Roman" w:cs="Times New Roman"/>
          <w:i/>
          <w:sz w:val="24"/>
          <w:szCs w:val="24"/>
        </w:rPr>
        <w:t>Electrochem</w:t>
      </w:r>
      <w:proofErr w:type="spellEnd"/>
      <w:r w:rsidRPr="00AD2F55">
        <w:rPr>
          <w:rFonts w:ascii="Times New Roman" w:hAnsi="Times New Roman" w:cs="Times New Roman"/>
          <w:i/>
          <w:sz w:val="24"/>
          <w:szCs w:val="24"/>
        </w:rPr>
        <w:t xml:space="preserve">. </w:t>
      </w:r>
      <w:proofErr w:type="gramStart"/>
      <w:r w:rsidRPr="00AD2F55">
        <w:rPr>
          <w:rFonts w:ascii="Times New Roman" w:hAnsi="Times New Roman" w:cs="Times New Roman"/>
          <w:sz w:val="24"/>
          <w:szCs w:val="24"/>
        </w:rPr>
        <w:t xml:space="preserve">&amp; </w:t>
      </w:r>
      <w:r w:rsidRPr="00AD2F55">
        <w:rPr>
          <w:rFonts w:ascii="Times New Roman" w:hAnsi="Times New Roman" w:cs="Times New Roman"/>
          <w:i/>
          <w:sz w:val="24"/>
          <w:szCs w:val="24"/>
        </w:rPr>
        <w:t xml:space="preserve">Solid-State </w:t>
      </w:r>
      <w:proofErr w:type="spellStart"/>
      <w:r w:rsidRPr="00AD2F55">
        <w:rPr>
          <w:rFonts w:ascii="Times New Roman" w:hAnsi="Times New Roman" w:cs="Times New Roman"/>
          <w:i/>
          <w:sz w:val="24"/>
          <w:szCs w:val="24"/>
        </w:rPr>
        <w:t>Lett</w:t>
      </w:r>
      <w:proofErr w:type="spellEnd"/>
      <w:r w:rsidRPr="00AD2F55">
        <w:rPr>
          <w:rFonts w:ascii="Times New Roman" w:hAnsi="Times New Roman" w:cs="Times New Roman"/>
          <w:i/>
          <w:sz w:val="24"/>
          <w:szCs w:val="24"/>
        </w:rPr>
        <w:t>.</w:t>
      </w:r>
      <w:proofErr w:type="gramEnd"/>
      <w:r w:rsidRPr="00AD2F55">
        <w:rPr>
          <w:rFonts w:ascii="Times New Roman" w:hAnsi="Times New Roman" w:cs="Times New Roman"/>
          <w:sz w:val="24"/>
          <w:szCs w:val="24"/>
        </w:rPr>
        <w:t xml:space="preserve"> </w:t>
      </w:r>
      <w:proofErr w:type="gramStart"/>
      <w:r w:rsidRPr="00AD2F55">
        <w:rPr>
          <w:rFonts w:ascii="Times New Roman" w:hAnsi="Times New Roman" w:cs="Times New Roman"/>
          <w:b/>
          <w:sz w:val="24"/>
          <w:szCs w:val="24"/>
        </w:rPr>
        <w:t>2003</w:t>
      </w:r>
      <w:r w:rsidRPr="00AD2F55">
        <w:rPr>
          <w:rFonts w:ascii="Times New Roman" w:hAnsi="Times New Roman" w:cs="Times New Roman"/>
          <w:sz w:val="24"/>
          <w:szCs w:val="24"/>
        </w:rPr>
        <w:t>, 6, C4.</w:t>
      </w:r>
      <w:proofErr w:type="gramEnd"/>
      <w:r w:rsidRPr="00AD2F55">
        <w:rPr>
          <w:rFonts w:ascii="Times New Roman" w:hAnsi="Times New Roman" w:cs="Times New Roman"/>
          <w:sz w:val="24"/>
          <w:szCs w:val="24"/>
        </w:rPr>
        <w:t xml:space="preserve"> </w:t>
      </w:r>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[20</w:t>
      </w:r>
      <w:r w:rsidRPr="00AD2F55">
        <w:rPr>
          <w:rFonts w:ascii="Times New Roman" w:hAnsi="Times New Roman" w:cs="Times New Roman"/>
          <w:sz w:val="24"/>
          <w:szCs w:val="24"/>
        </w:rPr>
        <w:t xml:space="preserve">] B. J. Hinds, N. Chopra, T. </w:t>
      </w:r>
      <w:proofErr w:type="spellStart"/>
      <w:r w:rsidRPr="00AD2F55">
        <w:rPr>
          <w:rFonts w:ascii="Times New Roman" w:hAnsi="Times New Roman" w:cs="Times New Roman"/>
          <w:sz w:val="24"/>
          <w:szCs w:val="24"/>
        </w:rPr>
        <w:t>Rantell</w:t>
      </w:r>
      <w:proofErr w:type="spellEnd"/>
      <w:r w:rsidRPr="00AD2F55">
        <w:rPr>
          <w:rFonts w:ascii="Times New Roman" w:hAnsi="Times New Roman" w:cs="Times New Roman"/>
          <w:sz w:val="24"/>
          <w:szCs w:val="24"/>
        </w:rPr>
        <w:t xml:space="preserve">, R. Andrews, V. </w:t>
      </w:r>
      <w:proofErr w:type="spellStart"/>
      <w:r w:rsidRPr="00AD2F55">
        <w:rPr>
          <w:rFonts w:ascii="Times New Roman" w:hAnsi="Times New Roman" w:cs="Times New Roman"/>
          <w:sz w:val="24"/>
          <w:szCs w:val="24"/>
        </w:rPr>
        <w:t>Gavalas</w:t>
      </w:r>
      <w:proofErr w:type="spellEnd"/>
      <w:r w:rsidRPr="00AD2F55">
        <w:rPr>
          <w:rFonts w:ascii="Times New Roman" w:hAnsi="Times New Roman" w:cs="Times New Roman"/>
          <w:sz w:val="24"/>
          <w:szCs w:val="24"/>
        </w:rPr>
        <w:t xml:space="preserve">, L.G. </w:t>
      </w:r>
      <w:proofErr w:type="spellStart"/>
      <w:r w:rsidRPr="00AD2F55">
        <w:rPr>
          <w:rFonts w:ascii="Times New Roman" w:hAnsi="Times New Roman" w:cs="Times New Roman"/>
          <w:sz w:val="24"/>
          <w:szCs w:val="24"/>
        </w:rPr>
        <w:t>Bachas</w:t>
      </w:r>
      <w:proofErr w:type="spellEnd"/>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 xml:space="preserve">Science </w:t>
      </w:r>
      <w:r w:rsidRPr="00AD2F55">
        <w:rPr>
          <w:rFonts w:ascii="Times New Roman" w:hAnsi="Times New Roman" w:cs="Times New Roman"/>
          <w:b/>
          <w:sz w:val="24"/>
          <w:szCs w:val="24"/>
        </w:rPr>
        <w:t>2004</w:t>
      </w:r>
      <w:r w:rsidRPr="008943CB">
        <w:rPr>
          <w:rFonts w:ascii="Times New Roman" w:hAnsi="Times New Roman" w:cs="Times New Roman"/>
          <w:sz w:val="24"/>
          <w:szCs w:val="24"/>
        </w:rPr>
        <w:t>,</w:t>
      </w:r>
      <w:r w:rsidRPr="00AD2F55">
        <w:rPr>
          <w:rFonts w:ascii="Times New Roman" w:hAnsi="Times New Roman" w:cs="Times New Roman"/>
          <w:b/>
          <w:sz w:val="24"/>
          <w:szCs w:val="24"/>
        </w:rPr>
        <w:t xml:space="preserve"> </w:t>
      </w:r>
      <w:r w:rsidRPr="00AD2F55">
        <w:rPr>
          <w:rFonts w:ascii="Times New Roman" w:hAnsi="Times New Roman" w:cs="Times New Roman"/>
          <w:i/>
          <w:sz w:val="24"/>
          <w:szCs w:val="24"/>
        </w:rPr>
        <w:t xml:space="preserve">62, </w:t>
      </w:r>
      <w:r w:rsidRPr="00AD2F55">
        <w:rPr>
          <w:rFonts w:ascii="Times New Roman" w:hAnsi="Times New Roman" w:cs="Times New Roman"/>
          <w:sz w:val="24"/>
          <w:szCs w:val="24"/>
        </w:rPr>
        <w:t>303.</w:t>
      </w:r>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lang w:bidi="hi-IN"/>
        </w:rPr>
      </w:pPr>
      <w:r>
        <w:rPr>
          <w:rFonts w:ascii="Times New Roman" w:hAnsi="Times New Roman" w:cs="Times New Roman"/>
          <w:sz w:val="24"/>
          <w:szCs w:val="24"/>
        </w:rPr>
        <w:lastRenderedPageBreak/>
        <w:t>[21</w:t>
      </w:r>
      <w:r w:rsidRPr="00AD2F55">
        <w:rPr>
          <w:rFonts w:ascii="Times New Roman" w:hAnsi="Times New Roman" w:cs="Times New Roman"/>
          <w:sz w:val="24"/>
          <w:szCs w:val="24"/>
        </w:rPr>
        <w:t xml:space="preserve">] </w:t>
      </w:r>
      <w:r w:rsidRPr="00AD2F55">
        <w:rPr>
          <w:rFonts w:ascii="Times New Roman" w:hAnsi="Times New Roman" w:cs="Times New Roman"/>
          <w:sz w:val="24"/>
          <w:szCs w:val="24"/>
          <w:lang w:bidi="hi-IN"/>
        </w:rPr>
        <w:t xml:space="preserve">N. Chand, N. </w:t>
      </w:r>
      <w:proofErr w:type="spellStart"/>
      <w:r w:rsidRPr="00AD2F55">
        <w:rPr>
          <w:rFonts w:ascii="Times New Roman" w:hAnsi="Times New Roman" w:cs="Times New Roman"/>
          <w:sz w:val="24"/>
          <w:szCs w:val="24"/>
          <w:lang w:bidi="hi-IN"/>
        </w:rPr>
        <w:t>Rai</w:t>
      </w:r>
      <w:proofErr w:type="spellEnd"/>
      <w:r w:rsidRPr="00AD2F55">
        <w:rPr>
          <w:rFonts w:ascii="Times New Roman" w:hAnsi="Times New Roman" w:cs="Times New Roman"/>
          <w:sz w:val="24"/>
          <w:szCs w:val="24"/>
          <w:lang w:bidi="hi-IN"/>
        </w:rPr>
        <w:t xml:space="preserve">, S. L. </w:t>
      </w:r>
      <w:proofErr w:type="spellStart"/>
      <w:r w:rsidRPr="00AD2F55">
        <w:rPr>
          <w:rFonts w:ascii="Times New Roman" w:hAnsi="Times New Roman" w:cs="Times New Roman"/>
          <w:sz w:val="24"/>
          <w:szCs w:val="24"/>
          <w:lang w:bidi="hi-IN"/>
        </w:rPr>
        <w:t>Agrawal</w:t>
      </w:r>
      <w:proofErr w:type="spellEnd"/>
      <w:r w:rsidRPr="00AD2F55">
        <w:rPr>
          <w:rFonts w:ascii="Times New Roman" w:hAnsi="Times New Roman" w:cs="Times New Roman"/>
          <w:sz w:val="24"/>
          <w:szCs w:val="24"/>
          <w:lang w:bidi="hi-IN"/>
        </w:rPr>
        <w:t xml:space="preserve">, S. K. Patel, </w:t>
      </w:r>
      <w:r w:rsidRPr="00AD2F55">
        <w:rPr>
          <w:rFonts w:ascii="Times New Roman" w:hAnsi="Times New Roman" w:cs="Times New Roman"/>
          <w:i/>
          <w:sz w:val="24"/>
          <w:szCs w:val="24"/>
          <w:lang w:bidi="hi-IN"/>
        </w:rPr>
        <w:t xml:space="preserve">Bull. Mate. </w:t>
      </w:r>
      <w:proofErr w:type="gramStart"/>
      <w:r w:rsidRPr="00AD2F55">
        <w:rPr>
          <w:rFonts w:ascii="Times New Roman" w:hAnsi="Times New Roman" w:cs="Times New Roman"/>
          <w:i/>
          <w:sz w:val="24"/>
          <w:szCs w:val="24"/>
          <w:lang w:bidi="hi-IN"/>
        </w:rPr>
        <w:t>Sci.</w:t>
      </w:r>
      <w:r w:rsidRPr="00AD2F55">
        <w:rPr>
          <w:rFonts w:ascii="Times New Roman" w:hAnsi="Times New Roman" w:cs="Times New Roman"/>
          <w:b/>
          <w:sz w:val="24"/>
          <w:szCs w:val="24"/>
          <w:lang w:bidi="hi-IN"/>
        </w:rPr>
        <w:t xml:space="preserve"> 2011</w:t>
      </w:r>
      <w:r w:rsidRPr="00AD2F55">
        <w:rPr>
          <w:rFonts w:ascii="Times New Roman" w:hAnsi="Times New Roman" w:cs="Times New Roman"/>
          <w:sz w:val="24"/>
          <w:szCs w:val="24"/>
          <w:lang w:bidi="hi-IN"/>
        </w:rPr>
        <w:t xml:space="preserve">, </w:t>
      </w:r>
      <w:r w:rsidRPr="00AD2F55">
        <w:rPr>
          <w:rFonts w:ascii="Times New Roman" w:hAnsi="Times New Roman" w:cs="Times New Roman"/>
          <w:i/>
          <w:sz w:val="24"/>
          <w:szCs w:val="24"/>
          <w:lang w:bidi="hi-IN"/>
        </w:rPr>
        <w:t>34,</w:t>
      </w:r>
      <w:r w:rsidRPr="00AD2F55">
        <w:rPr>
          <w:rFonts w:ascii="Times New Roman" w:hAnsi="Times New Roman" w:cs="Times New Roman"/>
          <w:b/>
          <w:sz w:val="24"/>
          <w:szCs w:val="24"/>
          <w:lang w:bidi="hi-IN"/>
        </w:rPr>
        <w:t xml:space="preserve"> </w:t>
      </w:r>
      <w:r w:rsidRPr="00AD2F55">
        <w:rPr>
          <w:rFonts w:ascii="Times New Roman" w:hAnsi="Times New Roman" w:cs="Times New Roman"/>
          <w:sz w:val="24"/>
          <w:szCs w:val="24"/>
          <w:lang w:bidi="hi-IN"/>
        </w:rPr>
        <w:t>1297.</w:t>
      </w:r>
      <w:proofErr w:type="gramEnd"/>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[22</w:t>
      </w:r>
      <w:r w:rsidRPr="00AD2F55">
        <w:rPr>
          <w:rFonts w:ascii="Times New Roman" w:hAnsi="Times New Roman" w:cs="Times New Roman"/>
          <w:sz w:val="24"/>
          <w:szCs w:val="24"/>
        </w:rPr>
        <w:t xml:space="preserve">] R. Kumar, S. Sharma, D. </w:t>
      </w:r>
      <w:proofErr w:type="spellStart"/>
      <w:r w:rsidRPr="00AD2F55">
        <w:rPr>
          <w:rFonts w:ascii="Times New Roman" w:hAnsi="Times New Roman" w:cs="Times New Roman"/>
          <w:sz w:val="24"/>
          <w:szCs w:val="24"/>
        </w:rPr>
        <w:t>Pathak</w:t>
      </w:r>
      <w:proofErr w:type="spellEnd"/>
      <w:r w:rsidRPr="00AD2F55">
        <w:rPr>
          <w:rFonts w:ascii="Times New Roman" w:hAnsi="Times New Roman" w:cs="Times New Roman"/>
          <w:sz w:val="24"/>
          <w:szCs w:val="24"/>
        </w:rPr>
        <w:t xml:space="preserve">, N. </w:t>
      </w:r>
      <w:proofErr w:type="spellStart"/>
      <w:r w:rsidRPr="00AD2F55">
        <w:rPr>
          <w:rFonts w:ascii="Times New Roman" w:hAnsi="Times New Roman" w:cs="Times New Roman"/>
          <w:sz w:val="24"/>
          <w:szCs w:val="24"/>
        </w:rPr>
        <w:t>Dhiman</w:t>
      </w:r>
      <w:proofErr w:type="spellEnd"/>
      <w:r w:rsidRPr="00AD2F55">
        <w:rPr>
          <w:rFonts w:ascii="Times New Roman" w:hAnsi="Times New Roman" w:cs="Times New Roman"/>
          <w:sz w:val="24"/>
          <w:szCs w:val="24"/>
        </w:rPr>
        <w:t xml:space="preserve">, N. </w:t>
      </w:r>
      <w:proofErr w:type="spellStart"/>
      <w:r w:rsidRPr="00AD2F55">
        <w:rPr>
          <w:rFonts w:ascii="Times New Roman" w:hAnsi="Times New Roman" w:cs="Times New Roman"/>
          <w:sz w:val="24"/>
          <w:szCs w:val="24"/>
        </w:rPr>
        <w:t>Arora</w:t>
      </w:r>
      <w:proofErr w:type="spellEnd"/>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Solid State Ionics</w:t>
      </w:r>
      <w:r w:rsidRPr="00AD2F55">
        <w:rPr>
          <w:rFonts w:ascii="Times New Roman" w:hAnsi="Times New Roman" w:cs="Times New Roman"/>
          <w:sz w:val="24"/>
          <w:szCs w:val="24"/>
        </w:rPr>
        <w:t xml:space="preserve"> </w:t>
      </w:r>
      <w:r w:rsidRPr="00AD2F55">
        <w:rPr>
          <w:rFonts w:ascii="Times New Roman" w:hAnsi="Times New Roman" w:cs="Times New Roman"/>
          <w:b/>
          <w:sz w:val="24"/>
          <w:szCs w:val="24"/>
        </w:rPr>
        <w:t>2017</w:t>
      </w:r>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305</w:t>
      </w:r>
      <w:r w:rsidRPr="00AD2F55">
        <w:rPr>
          <w:rFonts w:ascii="Times New Roman" w:hAnsi="Times New Roman" w:cs="Times New Roman"/>
          <w:sz w:val="24"/>
          <w:szCs w:val="24"/>
        </w:rPr>
        <w:t xml:space="preserve">, 57. </w:t>
      </w:r>
    </w:p>
    <w:p w:rsidR="00124286" w:rsidRPr="00852A25" w:rsidRDefault="00124286" w:rsidP="00124286">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[23</w:t>
      </w:r>
      <w:r w:rsidRPr="00AD2F55">
        <w:rPr>
          <w:rFonts w:ascii="Times New Roman" w:hAnsi="Times New Roman" w:cs="Times New Roman"/>
          <w:sz w:val="24"/>
          <w:szCs w:val="24"/>
        </w:rPr>
        <w:t xml:space="preserve">] N. Lakshmi, S. Chandra, </w:t>
      </w:r>
      <w:proofErr w:type="spellStart"/>
      <w:r w:rsidRPr="00AD2F55">
        <w:rPr>
          <w:rFonts w:ascii="Times New Roman" w:hAnsi="Times New Roman" w:cs="Times New Roman"/>
          <w:i/>
          <w:sz w:val="24"/>
          <w:szCs w:val="24"/>
        </w:rPr>
        <w:t>Physica</w:t>
      </w:r>
      <w:proofErr w:type="spellEnd"/>
      <w:r w:rsidRPr="00AD2F55">
        <w:rPr>
          <w:rFonts w:ascii="Times New Roman" w:hAnsi="Times New Roman" w:cs="Times New Roman"/>
          <w:i/>
          <w:sz w:val="24"/>
          <w:szCs w:val="24"/>
        </w:rPr>
        <w:t xml:space="preserve"> Status Solidi</w:t>
      </w:r>
      <w:r w:rsidRPr="00AD2F55">
        <w:rPr>
          <w:rFonts w:ascii="Times New Roman" w:hAnsi="Times New Roman" w:cs="Times New Roman"/>
          <w:sz w:val="24"/>
          <w:szCs w:val="24"/>
        </w:rPr>
        <w:t xml:space="preserve"> </w:t>
      </w:r>
      <w:r w:rsidRPr="00AD2F55">
        <w:rPr>
          <w:rFonts w:ascii="Times New Roman" w:hAnsi="Times New Roman" w:cs="Times New Roman"/>
          <w:b/>
          <w:sz w:val="24"/>
          <w:szCs w:val="24"/>
        </w:rPr>
        <w:t>2001</w:t>
      </w:r>
      <w:r w:rsidRPr="00AD2F55">
        <w:rPr>
          <w:rFonts w:ascii="Times New Roman" w:hAnsi="Times New Roman" w:cs="Times New Roman"/>
          <w:sz w:val="24"/>
          <w:szCs w:val="24"/>
        </w:rPr>
        <w:t xml:space="preserve">, </w:t>
      </w:r>
      <w:r w:rsidRPr="00AD2F55">
        <w:rPr>
          <w:rFonts w:ascii="Times New Roman" w:hAnsi="Times New Roman" w:cs="Times New Roman"/>
          <w:i/>
          <w:sz w:val="24"/>
          <w:szCs w:val="24"/>
        </w:rPr>
        <w:t>186</w:t>
      </w:r>
      <w:r w:rsidRPr="00AD2F55">
        <w:rPr>
          <w:rFonts w:ascii="Times New Roman" w:hAnsi="Times New Roman" w:cs="Times New Roman"/>
          <w:sz w:val="24"/>
          <w:szCs w:val="24"/>
        </w:rPr>
        <w:t>, 383.</w:t>
      </w:r>
      <w:proofErr w:type="gramEnd"/>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lang w:bidi="hi-IN"/>
        </w:rPr>
      </w:pPr>
      <w:proofErr w:type="gramStart"/>
      <w:r>
        <w:rPr>
          <w:rFonts w:ascii="Times New Roman" w:hAnsi="Times New Roman" w:cs="Times New Roman"/>
          <w:sz w:val="24"/>
          <w:szCs w:val="24"/>
        </w:rPr>
        <w:t>[24</w:t>
      </w:r>
      <w:r w:rsidRPr="00AD2F55">
        <w:rPr>
          <w:rFonts w:ascii="Times New Roman" w:hAnsi="Times New Roman" w:cs="Times New Roman"/>
          <w:sz w:val="24"/>
          <w:szCs w:val="24"/>
        </w:rPr>
        <w:t xml:space="preserve">] </w:t>
      </w:r>
      <w:r w:rsidRPr="00AD2F55">
        <w:rPr>
          <w:rFonts w:ascii="Times New Roman" w:hAnsi="Times New Roman" w:cs="Times New Roman"/>
          <w:sz w:val="24"/>
          <w:szCs w:val="24"/>
          <w:lang w:bidi="hi-IN"/>
        </w:rPr>
        <w:t xml:space="preserve">S. L. </w:t>
      </w:r>
      <w:proofErr w:type="spellStart"/>
      <w:r w:rsidRPr="00AD2F55">
        <w:rPr>
          <w:rFonts w:ascii="Times New Roman" w:hAnsi="Times New Roman" w:cs="Times New Roman"/>
          <w:sz w:val="24"/>
          <w:szCs w:val="24"/>
          <w:lang w:bidi="hi-IN"/>
        </w:rPr>
        <w:t>Agrawal</w:t>
      </w:r>
      <w:proofErr w:type="spellEnd"/>
      <w:r w:rsidRPr="00AD2F55">
        <w:rPr>
          <w:rFonts w:ascii="Times New Roman" w:hAnsi="Times New Roman" w:cs="Times New Roman"/>
          <w:sz w:val="24"/>
          <w:szCs w:val="24"/>
          <w:lang w:bidi="hi-IN"/>
        </w:rPr>
        <w:t xml:space="preserve">, N. </w:t>
      </w:r>
      <w:proofErr w:type="spellStart"/>
      <w:r w:rsidRPr="00AD2F55">
        <w:rPr>
          <w:rFonts w:ascii="Times New Roman" w:hAnsi="Times New Roman" w:cs="Times New Roman"/>
          <w:sz w:val="24"/>
          <w:szCs w:val="24"/>
          <w:lang w:bidi="hi-IN"/>
        </w:rPr>
        <w:t>Rai</w:t>
      </w:r>
      <w:proofErr w:type="spellEnd"/>
      <w:r w:rsidRPr="00AD2F55">
        <w:rPr>
          <w:rFonts w:ascii="Times New Roman" w:hAnsi="Times New Roman" w:cs="Times New Roman"/>
          <w:sz w:val="24"/>
          <w:szCs w:val="24"/>
          <w:lang w:bidi="hi-IN"/>
        </w:rPr>
        <w:t xml:space="preserve">, </w:t>
      </w:r>
      <w:r w:rsidRPr="00AD2F55">
        <w:rPr>
          <w:rFonts w:ascii="Times New Roman" w:hAnsi="Times New Roman" w:cs="Times New Roman"/>
          <w:i/>
          <w:sz w:val="24"/>
          <w:szCs w:val="24"/>
          <w:lang w:bidi="hi-IN"/>
        </w:rPr>
        <w:t xml:space="preserve">J. </w:t>
      </w:r>
      <w:proofErr w:type="spellStart"/>
      <w:r w:rsidRPr="00AD2F55">
        <w:rPr>
          <w:rFonts w:ascii="Times New Roman" w:hAnsi="Times New Roman" w:cs="Times New Roman"/>
          <w:i/>
          <w:sz w:val="24"/>
          <w:szCs w:val="24"/>
          <w:lang w:bidi="hi-IN"/>
        </w:rPr>
        <w:t>Nanomaterials</w:t>
      </w:r>
      <w:proofErr w:type="spellEnd"/>
      <w:r w:rsidRPr="00AD2F55">
        <w:rPr>
          <w:rFonts w:ascii="Times New Roman" w:hAnsi="Times New Roman" w:cs="Times New Roman"/>
          <w:sz w:val="24"/>
          <w:szCs w:val="24"/>
          <w:lang w:bidi="hi-IN"/>
        </w:rPr>
        <w:t xml:space="preserve"> </w:t>
      </w:r>
      <w:r w:rsidRPr="00AD2F55">
        <w:rPr>
          <w:rFonts w:ascii="Times New Roman" w:hAnsi="Times New Roman" w:cs="Times New Roman"/>
          <w:b/>
          <w:sz w:val="24"/>
          <w:szCs w:val="24"/>
          <w:lang w:bidi="hi-IN"/>
        </w:rPr>
        <w:t>2015</w:t>
      </w:r>
      <w:r w:rsidRPr="00AD2F55">
        <w:rPr>
          <w:rFonts w:ascii="Times New Roman" w:hAnsi="Times New Roman" w:cs="Times New Roman"/>
          <w:sz w:val="24"/>
          <w:szCs w:val="24"/>
          <w:lang w:bidi="hi-IN"/>
        </w:rPr>
        <w:t>, 435625.</w:t>
      </w:r>
      <w:proofErr w:type="gramEnd"/>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[25</w:t>
      </w:r>
      <w:r w:rsidRPr="00AD2F55">
        <w:rPr>
          <w:rFonts w:ascii="Times New Roman" w:hAnsi="Times New Roman" w:cs="Times New Roman"/>
          <w:sz w:val="24"/>
          <w:szCs w:val="24"/>
        </w:rPr>
        <w:t xml:space="preserve">] B. A. </w:t>
      </w:r>
      <w:hyperlink r:id="rId38" w:anchor="!" w:history="1">
        <w:proofErr w:type="spellStart"/>
        <w:r w:rsidRPr="00AD2F55">
          <w:rPr>
            <w:rStyle w:val="text"/>
            <w:rFonts w:ascii="Times New Roman" w:hAnsi="Times New Roman" w:cs="Times New Roman"/>
            <w:sz w:val="24"/>
            <w:szCs w:val="24"/>
          </w:rPr>
          <w:t>Shujahadeen</w:t>
        </w:r>
        <w:proofErr w:type="spellEnd"/>
      </w:hyperlink>
      <w:r w:rsidRPr="00AD2F55">
        <w:rPr>
          <w:rFonts w:ascii="Times New Roman" w:hAnsi="Times New Roman" w:cs="Times New Roman"/>
          <w:sz w:val="24"/>
          <w:szCs w:val="24"/>
        </w:rPr>
        <w:t xml:space="preserve">, J. W. </w:t>
      </w:r>
      <w:hyperlink r:id="rId39" w:anchor="!" w:history="1">
        <w:r w:rsidRPr="00AD2F55">
          <w:rPr>
            <w:rStyle w:val="text"/>
            <w:rFonts w:ascii="Times New Roman" w:hAnsi="Times New Roman" w:cs="Times New Roman"/>
            <w:sz w:val="24"/>
            <w:szCs w:val="24"/>
          </w:rPr>
          <w:t>Thompson</w:t>
        </w:r>
      </w:hyperlink>
      <w:hyperlink r:id="rId40" w:anchor="!" w:history="1">
        <w:r w:rsidRPr="00AD2F55">
          <w:rPr>
            <w:rStyle w:val="text"/>
            <w:rFonts w:ascii="Times New Roman" w:hAnsi="Times New Roman" w:cs="Times New Roman"/>
            <w:sz w:val="24"/>
            <w:szCs w:val="24"/>
          </w:rPr>
          <w:t>,</w:t>
        </w:r>
      </w:hyperlink>
      <w:r w:rsidRPr="00AD2F55">
        <w:rPr>
          <w:rFonts w:ascii="Times New Roman" w:hAnsi="Times New Roman" w:cs="Times New Roman"/>
          <w:sz w:val="24"/>
          <w:szCs w:val="24"/>
        </w:rPr>
        <w:t xml:space="preserve"> M. A. </w:t>
      </w:r>
      <w:proofErr w:type="spellStart"/>
      <w:r w:rsidRPr="00AD2F55">
        <w:rPr>
          <w:rFonts w:ascii="Times New Roman" w:hAnsi="Times New Roman" w:cs="Times New Roman"/>
          <w:sz w:val="24"/>
          <w:szCs w:val="24"/>
        </w:rPr>
        <w:t>Hameed</w:t>
      </w:r>
      <w:proofErr w:type="spellEnd"/>
      <w:r w:rsidRPr="00AD2F55">
        <w:rPr>
          <w:rFonts w:ascii="Times New Roman" w:hAnsi="Times New Roman" w:cs="Times New Roman"/>
          <w:sz w:val="24"/>
          <w:szCs w:val="24"/>
        </w:rPr>
        <w:t xml:space="preserve">, </w:t>
      </w:r>
      <w:hyperlink r:id="rId41" w:tooltip="Go to Journal of Science: Advanced Materials and Devices on ScienceDirect" w:history="1">
        <w:r w:rsidRPr="00AD2F55">
          <w:rPr>
            <w:rStyle w:val="Hyperlink"/>
            <w:rFonts w:ascii="Times New Roman" w:hAnsi="Times New Roman" w:cs="Times New Roman"/>
            <w:i/>
            <w:color w:val="auto"/>
            <w:sz w:val="24"/>
            <w:szCs w:val="24"/>
            <w:u w:val="none"/>
          </w:rPr>
          <w:t xml:space="preserve">Journal of Science: Adv. Mater. </w:t>
        </w:r>
        <w:proofErr w:type="gramStart"/>
        <w:r w:rsidRPr="00AD2F55">
          <w:rPr>
            <w:rStyle w:val="Hyperlink"/>
            <w:rFonts w:ascii="Times New Roman" w:hAnsi="Times New Roman" w:cs="Times New Roman"/>
            <w:i/>
            <w:color w:val="auto"/>
            <w:sz w:val="24"/>
            <w:szCs w:val="24"/>
            <w:u w:val="none"/>
          </w:rPr>
          <w:t>&amp; Devices</w:t>
        </w:r>
      </w:hyperlink>
      <w:r w:rsidRPr="00AD2F55">
        <w:rPr>
          <w:rStyle w:val="Hyperlink"/>
          <w:rFonts w:ascii="Times New Roman" w:hAnsi="Times New Roman" w:cs="Times New Roman"/>
          <w:i/>
          <w:color w:val="auto"/>
          <w:sz w:val="24"/>
          <w:szCs w:val="24"/>
          <w:u w:val="none"/>
        </w:rPr>
        <w:t xml:space="preserve"> </w:t>
      </w:r>
      <w:r w:rsidRPr="00AD2F55">
        <w:rPr>
          <w:rStyle w:val="Hyperlink"/>
          <w:rFonts w:ascii="Times New Roman" w:hAnsi="Times New Roman" w:cs="Times New Roman"/>
          <w:b/>
          <w:i/>
          <w:color w:val="auto"/>
          <w:sz w:val="24"/>
          <w:szCs w:val="24"/>
          <w:u w:val="none"/>
        </w:rPr>
        <w:t>2018</w:t>
      </w:r>
      <w:r w:rsidRPr="00AD2F55">
        <w:rPr>
          <w:rFonts w:ascii="Times New Roman" w:hAnsi="Times New Roman" w:cs="Times New Roman"/>
          <w:i/>
          <w:sz w:val="24"/>
          <w:szCs w:val="24"/>
        </w:rPr>
        <w:t>, 3,</w:t>
      </w:r>
      <w:r w:rsidR="00DB2E0B">
        <w:rPr>
          <w:rFonts w:ascii="Times New Roman" w:hAnsi="Times New Roman" w:cs="Times New Roman"/>
          <w:i/>
          <w:sz w:val="24"/>
          <w:szCs w:val="24"/>
        </w:rPr>
        <w:t xml:space="preserve"> </w:t>
      </w:r>
      <w:r w:rsidRPr="00AD2F55">
        <w:rPr>
          <w:rFonts w:ascii="Times New Roman" w:hAnsi="Times New Roman" w:cs="Times New Roman"/>
          <w:sz w:val="24"/>
          <w:szCs w:val="24"/>
        </w:rPr>
        <w:t>1.</w:t>
      </w:r>
      <w:proofErr w:type="gramEnd"/>
    </w:p>
    <w:p w:rsidR="00124286" w:rsidRPr="00AD2F55" w:rsidRDefault="00124286" w:rsidP="0012428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[26</w:t>
      </w:r>
      <w:r w:rsidRPr="00AD2F55">
        <w:rPr>
          <w:rFonts w:ascii="Times New Roman" w:hAnsi="Times New Roman" w:cs="Times New Roman"/>
          <w:sz w:val="24"/>
          <w:szCs w:val="24"/>
        </w:rPr>
        <w:t xml:space="preserve">] N. </w:t>
      </w:r>
      <w:proofErr w:type="spellStart"/>
      <w:r w:rsidRPr="00AD2F55">
        <w:rPr>
          <w:rFonts w:ascii="Times New Roman" w:hAnsi="Times New Roman" w:cs="Times New Roman"/>
          <w:sz w:val="24"/>
          <w:szCs w:val="24"/>
        </w:rPr>
        <w:t>Srivastava</w:t>
      </w:r>
      <w:proofErr w:type="spellEnd"/>
      <w:r w:rsidRPr="00AD2F55">
        <w:rPr>
          <w:rFonts w:ascii="Times New Roman" w:hAnsi="Times New Roman" w:cs="Times New Roman"/>
          <w:sz w:val="24"/>
          <w:szCs w:val="24"/>
        </w:rPr>
        <w:t xml:space="preserve">, A. Chandra, S. Chandra, </w:t>
      </w:r>
      <w:r w:rsidRPr="00AD2F55">
        <w:rPr>
          <w:rFonts w:ascii="Times New Roman" w:hAnsi="Times New Roman" w:cs="Times New Roman"/>
          <w:i/>
          <w:sz w:val="24"/>
          <w:szCs w:val="24"/>
        </w:rPr>
        <w:t xml:space="preserve">Phys. Rev. B </w:t>
      </w:r>
      <w:r w:rsidRPr="00AD2F55">
        <w:rPr>
          <w:rFonts w:ascii="Times New Roman" w:hAnsi="Times New Roman" w:cs="Times New Roman"/>
          <w:b/>
          <w:sz w:val="24"/>
          <w:szCs w:val="24"/>
        </w:rPr>
        <w:t>1995</w:t>
      </w:r>
      <w:r w:rsidRPr="00AD2F55">
        <w:rPr>
          <w:rFonts w:ascii="Times New Roman" w:hAnsi="Times New Roman" w:cs="Times New Roman"/>
          <w:sz w:val="24"/>
          <w:szCs w:val="24"/>
        </w:rPr>
        <w:t>,</w:t>
      </w:r>
      <w:r w:rsidRPr="00AD2F55">
        <w:rPr>
          <w:rFonts w:ascii="Times New Roman" w:hAnsi="Times New Roman" w:cs="Times New Roman"/>
          <w:i/>
          <w:sz w:val="24"/>
          <w:szCs w:val="24"/>
        </w:rPr>
        <w:t xml:space="preserve"> 52</w:t>
      </w:r>
      <w:r w:rsidRPr="00AD2F55">
        <w:rPr>
          <w:rFonts w:ascii="Times New Roman" w:hAnsi="Times New Roman" w:cs="Times New Roman"/>
          <w:sz w:val="24"/>
          <w:szCs w:val="24"/>
        </w:rPr>
        <w:t>, 225.</w:t>
      </w:r>
    </w:p>
    <w:p w:rsidR="00124286" w:rsidRPr="00F76938" w:rsidRDefault="00124286" w:rsidP="0012428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[27</w:t>
      </w:r>
      <w:r w:rsidRPr="00AD2F55">
        <w:rPr>
          <w:rFonts w:ascii="Times New Roman" w:hAnsi="Times New Roman" w:cs="Times New Roman"/>
          <w:sz w:val="24"/>
          <w:szCs w:val="24"/>
        </w:rPr>
        <w:t xml:space="preserve">] </w:t>
      </w:r>
      <w:r w:rsidRPr="00AD2F55">
        <w:rPr>
          <w:rFonts w:ascii="Times New Roman" w:eastAsia="Times New Roman" w:hAnsi="Times New Roman" w:cs="Times New Roman"/>
          <w:sz w:val="24"/>
          <w:szCs w:val="24"/>
        </w:rPr>
        <w:t xml:space="preserve">C. </w:t>
      </w:r>
      <w:proofErr w:type="spellStart"/>
      <w:r w:rsidRPr="00AD2F55">
        <w:rPr>
          <w:rFonts w:ascii="Times New Roman" w:eastAsia="Times New Roman" w:hAnsi="Times New Roman" w:cs="Times New Roman"/>
          <w:sz w:val="24"/>
          <w:szCs w:val="24"/>
        </w:rPr>
        <w:t>Bartholome</w:t>
      </w:r>
      <w:proofErr w:type="spellEnd"/>
      <w:r w:rsidRPr="00AD2F55">
        <w:rPr>
          <w:rFonts w:ascii="Times New Roman" w:eastAsia="Times New Roman" w:hAnsi="Times New Roman" w:cs="Times New Roman"/>
          <w:sz w:val="24"/>
          <w:szCs w:val="24"/>
        </w:rPr>
        <w:t xml:space="preserve">, P. </w:t>
      </w:r>
      <w:proofErr w:type="spellStart"/>
      <w:r w:rsidRPr="00AD2F55">
        <w:rPr>
          <w:rFonts w:ascii="Times New Roman" w:eastAsia="Times New Roman" w:hAnsi="Times New Roman" w:cs="Times New Roman"/>
          <w:sz w:val="24"/>
          <w:szCs w:val="24"/>
        </w:rPr>
        <w:t>Miaudet</w:t>
      </w:r>
      <w:proofErr w:type="spellEnd"/>
      <w:r w:rsidRPr="00AD2F55">
        <w:rPr>
          <w:rFonts w:ascii="Times New Roman" w:eastAsia="Times New Roman" w:hAnsi="Times New Roman" w:cs="Times New Roman"/>
          <w:sz w:val="24"/>
          <w:szCs w:val="24"/>
        </w:rPr>
        <w:t xml:space="preserve">, A. </w:t>
      </w:r>
      <w:proofErr w:type="spellStart"/>
      <w:r w:rsidRPr="00AD2F55">
        <w:rPr>
          <w:rFonts w:ascii="Times New Roman" w:eastAsia="Times New Roman" w:hAnsi="Times New Roman" w:cs="Times New Roman"/>
          <w:sz w:val="24"/>
          <w:szCs w:val="24"/>
        </w:rPr>
        <w:t>Derre</w:t>
      </w:r>
      <w:proofErr w:type="spellEnd"/>
      <w:r w:rsidRPr="00AD2F55">
        <w:rPr>
          <w:rFonts w:ascii="Times New Roman" w:eastAsia="Times New Roman" w:hAnsi="Times New Roman" w:cs="Times New Roman"/>
          <w:sz w:val="24"/>
          <w:szCs w:val="24"/>
        </w:rPr>
        <w:t xml:space="preserve">, M. </w:t>
      </w:r>
      <w:proofErr w:type="spellStart"/>
      <w:r w:rsidRPr="00AD2F55">
        <w:rPr>
          <w:rFonts w:ascii="Times New Roman" w:eastAsia="Times New Roman" w:hAnsi="Times New Roman" w:cs="Times New Roman"/>
          <w:sz w:val="24"/>
          <w:szCs w:val="24"/>
        </w:rPr>
        <w:t>Maugey</w:t>
      </w:r>
      <w:proofErr w:type="spellEnd"/>
      <w:r w:rsidRPr="00AD2F55">
        <w:rPr>
          <w:rFonts w:ascii="Times New Roman" w:eastAsia="Times New Roman" w:hAnsi="Times New Roman" w:cs="Times New Roman"/>
          <w:sz w:val="24"/>
          <w:szCs w:val="24"/>
        </w:rPr>
        <w:t xml:space="preserve">, O. </w:t>
      </w:r>
      <w:proofErr w:type="spellStart"/>
      <w:r w:rsidRPr="00AD2F55">
        <w:rPr>
          <w:rFonts w:ascii="Times New Roman" w:hAnsi="Times New Roman" w:cs="Times New Roman"/>
          <w:sz w:val="24"/>
          <w:szCs w:val="24"/>
        </w:rPr>
        <w:t>Roubeau</w:t>
      </w:r>
      <w:proofErr w:type="spellEnd"/>
      <w:r w:rsidRPr="00AD2F55">
        <w:rPr>
          <w:rFonts w:ascii="Times New Roman" w:hAnsi="Times New Roman" w:cs="Times New Roman"/>
          <w:sz w:val="24"/>
          <w:szCs w:val="24"/>
        </w:rPr>
        <w:t xml:space="preserve">, C. </w:t>
      </w:r>
      <w:proofErr w:type="spellStart"/>
      <w:r w:rsidRPr="00AD2F55">
        <w:rPr>
          <w:rFonts w:ascii="Times New Roman" w:hAnsi="Times New Roman" w:cs="Times New Roman"/>
          <w:sz w:val="24"/>
          <w:szCs w:val="24"/>
        </w:rPr>
        <w:t>Zakri</w:t>
      </w:r>
      <w:proofErr w:type="spellEnd"/>
      <w:r w:rsidRPr="00AD2F55">
        <w:rPr>
          <w:rFonts w:ascii="Times New Roman" w:hAnsi="Times New Roman" w:cs="Times New Roman"/>
          <w:sz w:val="24"/>
          <w:szCs w:val="24"/>
        </w:rPr>
        <w:t xml:space="preserve">, P. </w:t>
      </w:r>
      <w:proofErr w:type="spellStart"/>
      <w:r w:rsidRPr="00AD2F55">
        <w:rPr>
          <w:rFonts w:ascii="Times New Roman" w:hAnsi="Times New Roman" w:cs="Times New Roman"/>
          <w:sz w:val="24"/>
          <w:szCs w:val="24"/>
        </w:rPr>
        <w:t>Poulin</w:t>
      </w:r>
      <w:proofErr w:type="spellEnd"/>
      <w:r w:rsidRPr="00AD2F55">
        <w:rPr>
          <w:rFonts w:ascii="Times New Roman" w:hAnsi="Times New Roman" w:cs="Times New Roman"/>
          <w:sz w:val="24"/>
          <w:szCs w:val="24"/>
        </w:rPr>
        <w:t xml:space="preserve">, </w:t>
      </w:r>
      <w:r w:rsidRPr="00F76938">
        <w:rPr>
          <w:rFonts w:ascii="Times New Roman" w:eastAsia="Times New Roman" w:hAnsi="Times New Roman" w:cs="Times New Roman"/>
          <w:i/>
          <w:sz w:val="24"/>
          <w:szCs w:val="24"/>
        </w:rPr>
        <w:t>Composites Sc. &amp; Tech.</w:t>
      </w:r>
      <w:r w:rsidRPr="00F76938">
        <w:rPr>
          <w:rFonts w:ascii="Times New Roman" w:eastAsia="Times New Roman" w:hAnsi="Times New Roman" w:cs="Times New Roman"/>
          <w:sz w:val="24"/>
          <w:szCs w:val="24"/>
        </w:rPr>
        <w:t xml:space="preserve"> </w:t>
      </w:r>
      <w:r w:rsidRPr="00F76938">
        <w:rPr>
          <w:rFonts w:ascii="Times New Roman" w:eastAsia="Times New Roman" w:hAnsi="Times New Roman" w:cs="Times New Roman"/>
          <w:b/>
          <w:sz w:val="24"/>
          <w:szCs w:val="24"/>
        </w:rPr>
        <w:t>2009</w:t>
      </w:r>
      <w:r w:rsidRPr="00F76938">
        <w:rPr>
          <w:rFonts w:ascii="Times New Roman" w:eastAsia="Times New Roman" w:hAnsi="Times New Roman" w:cs="Times New Roman"/>
          <w:sz w:val="24"/>
          <w:szCs w:val="24"/>
        </w:rPr>
        <w:t xml:space="preserve">, </w:t>
      </w:r>
      <w:r w:rsidRPr="00F76938">
        <w:rPr>
          <w:rFonts w:ascii="Times New Roman" w:eastAsia="Times New Roman" w:hAnsi="Times New Roman" w:cs="Times New Roman"/>
          <w:i/>
          <w:sz w:val="24"/>
          <w:szCs w:val="24"/>
        </w:rPr>
        <w:t>68</w:t>
      </w:r>
      <w:r w:rsidRPr="00F76938">
        <w:rPr>
          <w:rFonts w:ascii="Times New Roman" w:eastAsia="Times New Roman" w:hAnsi="Times New Roman" w:cs="Times New Roman"/>
          <w:sz w:val="24"/>
          <w:szCs w:val="24"/>
        </w:rPr>
        <w:t>, 2568.</w:t>
      </w:r>
    </w:p>
    <w:p w:rsidR="00124286" w:rsidRPr="00F76938" w:rsidRDefault="00124286" w:rsidP="00124286">
      <w:pPr>
        <w:autoSpaceDE w:val="0"/>
        <w:autoSpaceDN w:val="0"/>
        <w:adjustRightInd w:val="0"/>
        <w:spacing w:after="0" w:line="480" w:lineRule="auto"/>
        <w:jc w:val="both"/>
        <w:rPr>
          <w:rFonts w:ascii="Times New Roman" w:hAnsi="Times New Roman" w:cs="Times New Roman"/>
          <w:sz w:val="24"/>
          <w:szCs w:val="24"/>
        </w:rPr>
      </w:pPr>
      <w:r w:rsidRPr="00F76938">
        <w:rPr>
          <w:rFonts w:ascii="Times New Roman" w:hAnsi="Times New Roman" w:cs="Times New Roman"/>
          <w:sz w:val="24"/>
          <w:szCs w:val="24"/>
        </w:rPr>
        <w:t xml:space="preserve">[28] </w:t>
      </w:r>
      <w:r w:rsidRPr="00F76938">
        <w:rPr>
          <w:rFonts w:ascii="Times New Roman" w:hAnsi="Times New Roman" w:cs="Times New Roman"/>
        </w:rPr>
        <w:t xml:space="preserve">A. </w:t>
      </w:r>
      <w:proofErr w:type="spellStart"/>
      <w:r w:rsidRPr="00F76938">
        <w:rPr>
          <w:rFonts w:ascii="Times New Roman" w:hAnsi="Times New Roman" w:cs="Times New Roman"/>
        </w:rPr>
        <w:t>Sachdeva</w:t>
      </w:r>
      <w:proofErr w:type="spellEnd"/>
      <w:r w:rsidRPr="00F76938">
        <w:rPr>
          <w:rFonts w:ascii="Times New Roman" w:hAnsi="Times New Roman" w:cs="Times New Roman"/>
        </w:rPr>
        <w:t xml:space="preserve">, B. Bhattacharya, V. Singh, A. Singh, S. K. </w:t>
      </w:r>
      <w:proofErr w:type="spellStart"/>
      <w:r w:rsidRPr="00F76938">
        <w:rPr>
          <w:rFonts w:ascii="Times New Roman" w:hAnsi="Times New Roman" w:cs="Times New Roman"/>
        </w:rPr>
        <w:t>Tomar</w:t>
      </w:r>
      <w:proofErr w:type="spellEnd"/>
      <w:r w:rsidRPr="00F76938">
        <w:rPr>
          <w:rFonts w:ascii="Times New Roman" w:hAnsi="Times New Roman" w:cs="Times New Roman"/>
        </w:rPr>
        <w:t xml:space="preserve">, P. K. Singh, </w:t>
      </w:r>
      <w:r w:rsidRPr="00F76938">
        <w:rPr>
          <w:rFonts w:ascii="Times New Roman" w:hAnsi="Times New Roman" w:cs="Times New Roman"/>
          <w:i/>
        </w:rPr>
        <w:t>High Performance Polymers</w:t>
      </w:r>
      <w:r w:rsidRPr="00F76938">
        <w:rPr>
          <w:rFonts w:ascii="Times New Roman" w:hAnsi="Times New Roman" w:cs="Times New Roman"/>
        </w:rPr>
        <w:t xml:space="preserve"> </w:t>
      </w:r>
      <w:r w:rsidRPr="00F76938">
        <w:rPr>
          <w:rFonts w:ascii="Times New Roman" w:hAnsi="Times New Roman" w:cs="Times New Roman"/>
          <w:b/>
        </w:rPr>
        <w:t>2018</w:t>
      </w:r>
      <w:r w:rsidRPr="00F76938">
        <w:rPr>
          <w:rFonts w:ascii="Times New Roman" w:hAnsi="Times New Roman" w:cs="Times New Roman"/>
        </w:rPr>
        <w:t xml:space="preserve">, </w:t>
      </w:r>
      <w:r w:rsidRPr="00F76938">
        <w:rPr>
          <w:rFonts w:ascii="Times New Roman" w:hAnsi="Times New Roman" w:cs="Times New Roman"/>
          <w:i/>
        </w:rPr>
        <w:t>30</w:t>
      </w:r>
      <w:r w:rsidRPr="00F76938">
        <w:rPr>
          <w:rFonts w:ascii="Times New Roman" w:hAnsi="Times New Roman" w:cs="Times New Roman"/>
        </w:rPr>
        <w:t>, 949.</w:t>
      </w:r>
    </w:p>
    <w:p w:rsidR="00124286" w:rsidRPr="00F76938" w:rsidRDefault="00124286" w:rsidP="00124286">
      <w:pPr>
        <w:autoSpaceDE w:val="0"/>
        <w:autoSpaceDN w:val="0"/>
        <w:adjustRightInd w:val="0"/>
        <w:spacing w:after="0" w:line="480" w:lineRule="auto"/>
        <w:jc w:val="both"/>
        <w:rPr>
          <w:rFonts w:ascii="Times New Roman" w:hAnsi="Times New Roman" w:cs="Times New Roman"/>
          <w:sz w:val="24"/>
          <w:szCs w:val="24"/>
        </w:rPr>
      </w:pPr>
      <w:proofErr w:type="gramStart"/>
      <w:r w:rsidRPr="00F76938">
        <w:rPr>
          <w:rFonts w:ascii="Times New Roman" w:hAnsi="Times New Roman" w:cs="Times New Roman"/>
          <w:sz w:val="24"/>
          <w:szCs w:val="24"/>
        </w:rPr>
        <w:t xml:space="preserve">[29] K. </w:t>
      </w:r>
      <w:proofErr w:type="spellStart"/>
      <w:r w:rsidRPr="00F76938">
        <w:rPr>
          <w:rFonts w:ascii="Times New Roman" w:hAnsi="Times New Roman" w:cs="Times New Roman"/>
          <w:sz w:val="24"/>
          <w:szCs w:val="24"/>
        </w:rPr>
        <w:t>Pandey</w:t>
      </w:r>
      <w:proofErr w:type="spellEnd"/>
      <w:r w:rsidRPr="00F76938">
        <w:rPr>
          <w:rFonts w:ascii="Times New Roman" w:hAnsi="Times New Roman" w:cs="Times New Roman"/>
          <w:sz w:val="24"/>
          <w:szCs w:val="24"/>
        </w:rPr>
        <w:t xml:space="preserve">, M. M. </w:t>
      </w:r>
      <w:proofErr w:type="spellStart"/>
      <w:r w:rsidRPr="00F76938">
        <w:rPr>
          <w:rFonts w:ascii="Times New Roman" w:hAnsi="Times New Roman" w:cs="Times New Roman"/>
          <w:sz w:val="24"/>
          <w:szCs w:val="24"/>
        </w:rPr>
        <w:t>Dwivedi</w:t>
      </w:r>
      <w:proofErr w:type="spellEnd"/>
      <w:r w:rsidRPr="00F76938">
        <w:rPr>
          <w:rFonts w:ascii="Times New Roman" w:hAnsi="Times New Roman" w:cs="Times New Roman"/>
          <w:sz w:val="24"/>
          <w:szCs w:val="24"/>
        </w:rPr>
        <w:t xml:space="preserve">, M. </w:t>
      </w:r>
      <w:proofErr w:type="spellStart"/>
      <w:r w:rsidRPr="00F76938">
        <w:rPr>
          <w:rFonts w:ascii="Times New Roman" w:hAnsi="Times New Roman" w:cs="Times New Roman"/>
          <w:sz w:val="24"/>
          <w:szCs w:val="24"/>
        </w:rPr>
        <w:t>Tripathi</w:t>
      </w:r>
      <w:proofErr w:type="spellEnd"/>
      <w:r w:rsidRPr="00F76938">
        <w:rPr>
          <w:rFonts w:ascii="Times New Roman" w:hAnsi="Times New Roman" w:cs="Times New Roman"/>
          <w:sz w:val="24"/>
          <w:szCs w:val="24"/>
        </w:rPr>
        <w:t xml:space="preserve">, M. Singh, S. L. </w:t>
      </w:r>
      <w:proofErr w:type="spellStart"/>
      <w:r w:rsidRPr="00F76938">
        <w:rPr>
          <w:rFonts w:ascii="Times New Roman" w:hAnsi="Times New Roman" w:cs="Times New Roman"/>
          <w:sz w:val="24"/>
          <w:szCs w:val="24"/>
        </w:rPr>
        <w:t>Agrawal</w:t>
      </w:r>
      <w:proofErr w:type="spellEnd"/>
      <w:r w:rsidRPr="00F76938">
        <w:rPr>
          <w:rFonts w:ascii="Times New Roman" w:hAnsi="Times New Roman" w:cs="Times New Roman"/>
          <w:sz w:val="24"/>
          <w:szCs w:val="24"/>
        </w:rPr>
        <w:t xml:space="preserve">, </w:t>
      </w:r>
      <w:r w:rsidRPr="00F76938">
        <w:rPr>
          <w:rFonts w:ascii="Times New Roman" w:hAnsi="Times New Roman" w:cs="Times New Roman"/>
          <w:i/>
          <w:sz w:val="24"/>
          <w:szCs w:val="24"/>
        </w:rPr>
        <w:t>Ionics</w:t>
      </w:r>
      <w:r w:rsidRPr="00F76938">
        <w:rPr>
          <w:rFonts w:ascii="Times New Roman" w:hAnsi="Times New Roman" w:cs="Times New Roman"/>
          <w:sz w:val="24"/>
          <w:szCs w:val="24"/>
        </w:rPr>
        <w:t xml:space="preserve"> </w:t>
      </w:r>
      <w:r w:rsidRPr="00F76938">
        <w:rPr>
          <w:rFonts w:ascii="Times New Roman" w:hAnsi="Times New Roman" w:cs="Times New Roman"/>
          <w:b/>
          <w:sz w:val="24"/>
          <w:szCs w:val="24"/>
        </w:rPr>
        <w:t>2008</w:t>
      </w:r>
      <w:r w:rsidRPr="00F76938">
        <w:rPr>
          <w:rFonts w:ascii="Times New Roman" w:hAnsi="Times New Roman" w:cs="Times New Roman"/>
          <w:sz w:val="24"/>
          <w:szCs w:val="24"/>
        </w:rPr>
        <w:t xml:space="preserve">, </w:t>
      </w:r>
      <w:r w:rsidRPr="00F76938">
        <w:rPr>
          <w:rFonts w:ascii="Times New Roman" w:hAnsi="Times New Roman" w:cs="Times New Roman"/>
          <w:i/>
          <w:sz w:val="24"/>
          <w:szCs w:val="24"/>
        </w:rPr>
        <w:t>14</w:t>
      </w:r>
      <w:r w:rsidRPr="00F76938">
        <w:rPr>
          <w:rFonts w:ascii="Times New Roman" w:hAnsi="Times New Roman" w:cs="Times New Roman"/>
          <w:sz w:val="24"/>
          <w:szCs w:val="24"/>
        </w:rPr>
        <w:t>, 515.</w:t>
      </w:r>
      <w:proofErr w:type="gramEnd"/>
    </w:p>
    <w:p w:rsidR="00124286" w:rsidRPr="00F76938" w:rsidRDefault="00124286" w:rsidP="00124286">
      <w:pPr>
        <w:autoSpaceDE w:val="0"/>
        <w:autoSpaceDN w:val="0"/>
        <w:adjustRightInd w:val="0"/>
        <w:spacing w:after="0" w:line="480" w:lineRule="auto"/>
        <w:jc w:val="both"/>
        <w:rPr>
          <w:rFonts w:ascii="Times New Roman" w:hAnsi="Times New Roman" w:cs="Times New Roman"/>
          <w:sz w:val="24"/>
          <w:szCs w:val="24"/>
        </w:rPr>
      </w:pPr>
      <w:r w:rsidRPr="00F76938">
        <w:rPr>
          <w:rFonts w:ascii="Times New Roman" w:hAnsi="Times New Roman" w:cs="Times New Roman"/>
          <w:sz w:val="24"/>
          <w:szCs w:val="24"/>
        </w:rPr>
        <w:t xml:space="preserve">[30] S. L. </w:t>
      </w:r>
      <w:proofErr w:type="spellStart"/>
      <w:r w:rsidRPr="00F76938">
        <w:rPr>
          <w:rFonts w:ascii="Times New Roman" w:hAnsi="Times New Roman" w:cs="Times New Roman"/>
          <w:sz w:val="24"/>
          <w:szCs w:val="24"/>
        </w:rPr>
        <w:t>Agrawal</w:t>
      </w:r>
      <w:proofErr w:type="spellEnd"/>
      <w:r w:rsidRPr="00F76938">
        <w:rPr>
          <w:rFonts w:ascii="Times New Roman" w:hAnsi="Times New Roman" w:cs="Times New Roman"/>
          <w:sz w:val="24"/>
          <w:szCs w:val="24"/>
        </w:rPr>
        <w:t xml:space="preserve">, M. Singh, M. </w:t>
      </w:r>
      <w:proofErr w:type="spellStart"/>
      <w:r w:rsidRPr="00F76938">
        <w:rPr>
          <w:rFonts w:ascii="Times New Roman" w:hAnsi="Times New Roman" w:cs="Times New Roman"/>
          <w:sz w:val="24"/>
          <w:szCs w:val="24"/>
        </w:rPr>
        <w:t>Tripathi</w:t>
      </w:r>
      <w:proofErr w:type="spellEnd"/>
      <w:r w:rsidRPr="00F76938">
        <w:rPr>
          <w:rFonts w:ascii="Times New Roman" w:hAnsi="Times New Roman" w:cs="Times New Roman"/>
          <w:sz w:val="24"/>
          <w:szCs w:val="24"/>
        </w:rPr>
        <w:t xml:space="preserve">, M. M. </w:t>
      </w:r>
      <w:proofErr w:type="spellStart"/>
      <w:r w:rsidRPr="00F76938">
        <w:rPr>
          <w:rFonts w:ascii="Times New Roman" w:hAnsi="Times New Roman" w:cs="Times New Roman"/>
          <w:sz w:val="24"/>
          <w:szCs w:val="24"/>
        </w:rPr>
        <w:t>Dwivedi</w:t>
      </w:r>
      <w:proofErr w:type="spellEnd"/>
      <w:r w:rsidRPr="00F76938">
        <w:rPr>
          <w:rFonts w:ascii="Times New Roman" w:hAnsi="Times New Roman" w:cs="Times New Roman"/>
          <w:sz w:val="24"/>
          <w:szCs w:val="24"/>
        </w:rPr>
        <w:t xml:space="preserve">, K. </w:t>
      </w:r>
      <w:proofErr w:type="spellStart"/>
      <w:r w:rsidRPr="00F76938">
        <w:rPr>
          <w:rFonts w:ascii="Times New Roman" w:hAnsi="Times New Roman" w:cs="Times New Roman"/>
          <w:sz w:val="24"/>
          <w:szCs w:val="24"/>
        </w:rPr>
        <w:t>Pandey</w:t>
      </w:r>
      <w:proofErr w:type="spellEnd"/>
      <w:r w:rsidRPr="00F76938">
        <w:rPr>
          <w:rFonts w:ascii="Times New Roman" w:hAnsi="Times New Roman" w:cs="Times New Roman"/>
          <w:sz w:val="24"/>
          <w:szCs w:val="24"/>
        </w:rPr>
        <w:t xml:space="preserve">, </w:t>
      </w:r>
      <w:r w:rsidRPr="00F76938">
        <w:rPr>
          <w:rFonts w:ascii="Times New Roman" w:hAnsi="Times New Roman" w:cs="Times New Roman"/>
          <w:i/>
          <w:sz w:val="24"/>
          <w:szCs w:val="24"/>
        </w:rPr>
        <w:t xml:space="preserve">J. Mater. </w:t>
      </w:r>
      <w:proofErr w:type="gramStart"/>
      <w:r w:rsidRPr="00F76938">
        <w:rPr>
          <w:rFonts w:ascii="Times New Roman" w:hAnsi="Times New Roman" w:cs="Times New Roman"/>
          <w:i/>
          <w:sz w:val="24"/>
          <w:szCs w:val="24"/>
        </w:rPr>
        <w:t>Sci.</w:t>
      </w:r>
      <w:r w:rsidR="00DB2E0B" w:rsidRPr="00F76938">
        <w:rPr>
          <w:rFonts w:ascii="Times New Roman" w:hAnsi="Times New Roman" w:cs="Times New Roman"/>
          <w:sz w:val="24"/>
          <w:szCs w:val="24"/>
        </w:rPr>
        <w:t xml:space="preserve"> </w:t>
      </w:r>
      <w:r w:rsidRPr="00F76938">
        <w:rPr>
          <w:rFonts w:ascii="Times New Roman" w:hAnsi="Times New Roman" w:cs="Times New Roman"/>
          <w:b/>
          <w:sz w:val="24"/>
          <w:szCs w:val="24"/>
        </w:rPr>
        <w:t>2009</w:t>
      </w:r>
      <w:r w:rsidR="00DB2E0B" w:rsidRPr="00F76938">
        <w:rPr>
          <w:rFonts w:ascii="Times New Roman" w:hAnsi="Times New Roman" w:cs="Times New Roman"/>
          <w:sz w:val="24"/>
          <w:szCs w:val="24"/>
        </w:rPr>
        <w:t xml:space="preserve">, </w:t>
      </w:r>
      <w:r w:rsidRPr="00F76938">
        <w:rPr>
          <w:rFonts w:ascii="Times New Roman" w:hAnsi="Times New Roman" w:cs="Times New Roman"/>
          <w:i/>
          <w:sz w:val="24"/>
          <w:szCs w:val="24"/>
        </w:rPr>
        <w:t>44,</w:t>
      </w:r>
      <w:r w:rsidRPr="00F76938">
        <w:rPr>
          <w:rFonts w:ascii="Times New Roman" w:hAnsi="Times New Roman" w:cs="Times New Roman"/>
          <w:sz w:val="24"/>
          <w:szCs w:val="24"/>
        </w:rPr>
        <w:t xml:space="preserve"> 6060.</w:t>
      </w:r>
      <w:proofErr w:type="gramEnd"/>
    </w:p>
    <w:p w:rsidR="00124286" w:rsidRPr="00F76938" w:rsidRDefault="00124286" w:rsidP="00124286">
      <w:pPr>
        <w:autoSpaceDE w:val="0"/>
        <w:autoSpaceDN w:val="0"/>
        <w:adjustRightInd w:val="0"/>
        <w:spacing w:after="0" w:line="480" w:lineRule="auto"/>
        <w:jc w:val="both"/>
        <w:rPr>
          <w:rFonts w:ascii="Times New Roman" w:hAnsi="Times New Roman" w:cs="Times New Roman"/>
        </w:rPr>
      </w:pPr>
      <w:r w:rsidRPr="00F76938">
        <w:rPr>
          <w:rFonts w:ascii="Times New Roman" w:hAnsi="Times New Roman" w:cs="Times New Roman"/>
          <w:sz w:val="24"/>
          <w:szCs w:val="24"/>
        </w:rPr>
        <w:t xml:space="preserve">[31] </w:t>
      </w:r>
      <w:r w:rsidRPr="00F76938">
        <w:rPr>
          <w:rFonts w:ascii="Times New Roman" w:hAnsi="Times New Roman" w:cs="Times New Roman"/>
        </w:rPr>
        <w:t xml:space="preserve">A. </w:t>
      </w:r>
      <w:proofErr w:type="spellStart"/>
      <w:r w:rsidRPr="00F76938">
        <w:rPr>
          <w:rFonts w:ascii="Times New Roman" w:hAnsi="Times New Roman" w:cs="Times New Roman"/>
        </w:rPr>
        <w:t>Sachdeva</w:t>
      </w:r>
      <w:proofErr w:type="spellEnd"/>
      <w:r w:rsidRPr="00F76938">
        <w:rPr>
          <w:rFonts w:ascii="Times New Roman" w:hAnsi="Times New Roman" w:cs="Times New Roman"/>
        </w:rPr>
        <w:t xml:space="preserve">, S. Singh, P. K. Singh, </w:t>
      </w:r>
      <w:r w:rsidRPr="00F76938">
        <w:rPr>
          <w:rFonts w:ascii="Times New Roman" w:hAnsi="Times New Roman" w:cs="Times New Roman"/>
          <w:i/>
        </w:rPr>
        <w:t>Materials Today: Proceedings</w:t>
      </w:r>
      <w:r w:rsidRPr="00F76938">
        <w:rPr>
          <w:rFonts w:ascii="Times New Roman" w:hAnsi="Times New Roman" w:cs="Times New Roman"/>
        </w:rPr>
        <w:t xml:space="preserve"> </w:t>
      </w:r>
      <w:r w:rsidRPr="00F76938">
        <w:rPr>
          <w:rFonts w:ascii="Times New Roman" w:hAnsi="Times New Roman" w:cs="Times New Roman"/>
          <w:b/>
        </w:rPr>
        <w:t>2021</w:t>
      </w:r>
      <w:r w:rsidRPr="00F76938">
        <w:rPr>
          <w:rFonts w:ascii="Times New Roman" w:hAnsi="Times New Roman" w:cs="Times New Roman"/>
        </w:rPr>
        <w:t xml:space="preserve">, </w:t>
      </w:r>
      <w:r w:rsidRPr="00F76938">
        <w:rPr>
          <w:rFonts w:ascii="Times New Roman" w:hAnsi="Times New Roman" w:cs="Times New Roman"/>
          <w:i/>
        </w:rPr>
        <w:t>34,</w:t>
      </w:r>
      <w:r w:rsidRPr="00F76938">
        <w:rPr>
          <w:rFonts w:ascii="Times New Roman" w:hAnsi="Times New Roman" w:cs="Times New Roman"/>
        </w:rPr>
        <w:t xml:space="preserve"> 697. </w:t>
      </w:r>
    </w:p>
    <w:p w:rsidR="00124286" w:rsidRDefault="00124286" w:rsidP="00124286"/>
    <w:p w:rsidR="0048447B" w:rsidRPr="00AD2F55" w:rsidRDefault="0048447B" w:rsidP="0048447B">
      <w:pPr>
        <w:autoSpaceDE w:val="0"/>
        <w:autoSpaceDN w:val="0"/>
        <w:adjustRightInd w:val="0"/>
        <w:spacing w:after="0" w:line="480" w:lineRule="auto"/>
        <w:jc w:val="both"/>
        <w:rPr>
          <w:rFonts w:ascii="Times New Roman" w:hAnsi="Times New Roman" w:cs="Times New Roman"/>
          <w:sz w:val="24"/>
          <w:szCs w:val="24"/>
        </w:rPr>
      </w:pPr>
    </w:p>
    <w:p w:rsidR="00DE2160" w:rsidRPr="00AD2F55" w:rsidRDefault="00DE2160" w:rsidP="00E552DA">
      <w:pPr>
        <w:autoSpaceDE w:val="0"/>
        <w:autoSpaceDN w:val="0"/>
        <w:adjustRightInd w:val="0"/>
        <w:spacing w:after="0" w:line="480" w:lineRule="auto"/>
        <w:jc w:val="both"/>
        <w:rPr>
          <w:rFonts w:ascii="Times New Roman" w:hAnsi="Times New Roman" w:cs="Times New Roman"/>
          <w:sz w:val="24"/>
          <w:szCs w:val="24"/>
        </w:rPr>
      </w:pPr>
    </w:p>
    <w:sectPr w:rsidR="00DE2160" w:rsidRPr="00AD2F55" w:rsidSect="00713F44">
      <w:footerReference w:type="first" r:id="rId42"/>
      <w:pgSz w:w="11909" w:h="16834"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7F4" w:rsidRDefault="00BB07F4" w:rsidP="00DD2B89">
      <w:pPr>
        <w:spacing w:after="0" w:line="240" w:lineRule="auto"/>
      </w:pPr>
      <w:r>
        <w:separator/>
      </w:r>
    </w:p>
  </w:endnote>
  <w:endnote w:type="continuationSeparator" w:id="0">
    <w:p w:rsidR="00BB07F4" w:rsidRDefault="00BB07F4" w:rsidP="00DD2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654"/>
      <w:docPartObj>
        <w:docPartGallery w:val="Page Numbers (Bottom of Page)"/>
        <w:docPartUnique/>
      </w:docPartObj>
    </w:sdtPr>
    <w:sdtEndPr/>
    <w:sdtContent>
      <w:p w:rsidR="000B5D40" w:rsidRDefault="00BB07F4">
        <w:pPr>
          <w:pStyle w:val="Footer"/>
          <w:jc w:val="center"/>
        </w:pPr>
      </w:p>
    </w:sdtContent>
  </w:sdt>
  <w:p w:rsidR="000B5D40" w:rsidRDefault="000B5D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7F4" w:rsidRDefault="00BB07F4" w:rsidP="00DD2B89">
      <w:pPr>
        <w:spacing w:after="0" w:line="240" w:lineRule="auto"/>
      </w:pPr>
      <w:r>
        <w:separator/>
      </w:r>
    </w:p>
  </w:footnote>
  <w:footnote w:type="continuationSeparator" w:id="0">
    <w:p w:rsidR="00BB07F4" w:rsidRDefault="00BB07F4" w:rsidP="00DD2B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56BEB"/>
    <w:multiLevelType w:val="hybridMultilevel"/>
    <w:tmpl w:val="1B2850FC"/>
    <w:lvl w:ilvl="0" w:tplc="6056181A">
      <w:start w:val="1"/>
      <w:numFmt w:val="lowerLetter"/>
      <w:lvlText w:val="(%1)"/>
      <w:lvlJc w:val="left"/>
      <w:pPr>
        <w:ind w:left="2610" w:hanging="720"/>
      </w:pPr>
      <w:rPr>
        <w:rFonts w:hint="default"/>
      </w:rPr>
    </w:lvl>
    <w:lvl w:ilvl="1" w:tplc="04090019" w:tentative="1">
      <w:start w:val="1"/>
      <w:numFmt w:val="lowerLetter"/>
      <w:lvlText w:val="%2."/>
      <w:lvlJc w:val="left"/>
      <w:pPr>
        <w:ind w:left="3135" w:hanging="360"/>
      </w:pPr>
    </w:lvl>
    <w:lvl w:ilvl="2" w:tplc="0409001B" w:tentative="1">
      <w:start w:val="1"/>
      <w:numFmt w:val="lowerRoman"/>
      <w:lvlText w:val="%3."/>
      <w:lvlJc w:val="right"/>
      <w:pPr>
        <w:ind w:left="3855" w:hanging="180"/>
      </w:pPr>
    </w:lvl>
    <w:lvl w:ilvl="3" w:tplc="0409000F" w:tentative="1">
      <w:start w:val="1"/>
      <w:numFmt w:val="decimal"/>
      <w:lvlText w:val="%4."/>
      <w:lvlJc w:val="left"/>
      <w:pPr>
        <w:ind w:left="4575" w:hanging="360"/>
      </w:pPr>
    </w:lvl>
    <w:lvl w:ilvl="4" w:tplc="04090019" w:tentative="1">
      <w:start w:val="1"/>
      <w:numFmt w:val="lowerLetter"/>
      <w:lvlText w:val="%5."/>
      <w:lvlJc w:val="left"/>
      <w:pPr>
        <w:ind w:left="5295" w:hanging="360"/>
      </w:pPr>
    </w:lvl>
    <w:lvl w:ilvl="5" w:tplc="0409001B" w:tentative="1">
      <w:start w:val="1"/>
      <w:numFmt w:val="lowerRoman"/>
      <w:lvlText w:val="%6."/>
      <w:lvlJc w:val="right"/>
      <w:pPr>
        <w:ind w:left="6015" w:hanging="180"/>
      </w:pPr>
    </w:lvl>
    <w:lvl w:ilvl="6" w:tplc="0409000F" w:tentative="1">
      <w:start w:val="1"/>
      <w:numFmt w:val="decimal"/>
      <w:lvlText w:val="%7."/>
      <w:lvlJc w:val="left"/>
      <w:pPr>
        <w:ind w:left="6735" w:hanging="360"/>
      </w:pPr>
    </w:lvl>
    <w:lvl w:ilvl="7" w:tplc="04090019" w:tentative="1">
      <w:start w:val="1"/>
      <w:numFmt w:val="lowerLetter"/>
      <w:lvlText w:val="%8."/>
      <w:lvlJc w:val="left"/>
      <w:pPr>
        <w:ind w:left="7455" w:hanging="360"/>
      </w:pPr>
    </w:lvl>
    <w:lvl w:ilvl="8" w:tplc="0409001B" w:tentative="1">
      <w:start w:val="1"/>
      <w:numFmt w:val="lowerRoman"/>
      <w:lvlText w:val="%9."/>
      <w:lvlJc w:val="right"/>
      <w:pPr>
        <w:ind w:left="8175" w:hanging="180"/>
      </w:pPr>
    </w:lvl>
  </w:abstractNum>
  <w:abstractNum w:abstractNumId="1">
    <w:nsid w:val="1C161CA2"/>
    <w:multiLevelType w:val="multilevel"/>
    <w:tmpl w:val="5434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D66FAE"/>
    <w:multiLevelType w:val="hybridMultilevel"/>
    <w:tmpl w:val="F3A6D1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1E0152E"/>
    <w:multiLevelType w:val="hybridMultilevel"/>
    <w:tmpl w:val="893AE9C6"/>
    <w:lvl w:ilvl="0" w:tplc="06EAC2D0">
      <w:start w:val="1"/>
      <w:numFmt w:val="bullet"/>
      <w:lvlText w:val="•"/>
      <w:lvlJc w:val="left"/>
      <w:pPr>
        <w:tabs>
          <w:tab w:val="num" w:pos="720"/>
        </w:tabs>
        <w:ind w:left="720" w:hanging="360"/>
      </w:pPr>
      <w:rPr>
        <w:rFonts w:ascii="Arial" w:hAnsi="Arial" w:hint="default"/>
      </w:rPr>
    </w:lvl>
    <w:lvl w:ilvl="1" w:tplc="48CAE92E" w:tentative="1">
      <w:start w:val="1"/>
      <w:numFmt w:val="bullet"/>
      <w:lvlText w:val="•"/>
      <w:lvlJc w:val="left"/>
      <w:pPr>
        <w:tabs>
          <w:tab w:val="num" w:pos="1440"/>
        </w:tabs>
        <w:ind w:left="1440" w:hanging="360"/>
      </w:pPr>
      <w:rPr>
        <w:rFonts w:ascii="Arial" w:hAnsi="Arial" w:hint="default"/>
      </w:rPr>
    </w:lvl>
    <w:lvl w:ilvl="2" w:tplc="30628D6A" w:tentative="1">
      <w:start w:val="1"/>
      <w:numFmt w:val="bullet"/>
      <w:lvlText w:val="•"/>
      <w:lvlJc w:val="left"/>
      <w:pPr>
        <w:tabs>
          <w:tab w:val="num" w:pos="2160"/>
        </w:tabs>
        <w:ind w:left="2160" w:hanging="360"/>
      </w:pPr>
      <w:rPr>
        <w:rFonts w:ascii="Arial" w:hAnsi="Arial" w:hint="default"/>
      </w:rPr>
    </w:lvl>
    <w:lvl w:ilvl="3" w:tplc="BA8E6A2A" w:tentative="1">
      <w:start w:val="1"/>
      <w:numFmt w:val="bullet"/>
      <w:lvlText w:val="•"/>
      <w:lvlJc w:val="left"/>
      <w:pPr>
        <w:tabs>
          <w:tab w:val="num" w:pos="2880"/>
        </w:tabs>
        <w:ind w:left="2880" w:hanging="360"/>
      </w:pPr>
      <w:rPr>
        <w:rFonts w:ascii="Arial" w:hAnsi="Arial" w:hint="default"/>
      </w:rPr>
    </w:lvl>
    <w:lvl w:ilvl="4" w:tplc="48F8D85E" w:tentative="1">
      <w:start w:val="1"/>
      <w:numFmt w:val="bullet"/>
      <w:lvlText w:val="•"/>
      <w:lvlJc w:val="left"/>
      <w:pPr>
        <w:tabs>
          <w:tab w:val="num" w:pos="3600"/>
        </w:tabs>
        <w:ind w:left="3600" w:hanging="360"/>
      </w:pPr>
      <w:rPr>
        <w:rFonts w:ascii="Arial" w:hAnsi="Arial" w:hint="default"/>
      </w:rPr>
    </w:lvl>
    <w:lvl w:ilvl="5" w:tplc="3C641152" w:tentative="1">
      <w:start w:val="1"/>
      <w:numFmt w:val="bullet"/>
      <w:lvlText w:val="•"/>
      <w:lvlJc w:val="left"/>
      <w:pPr>
        <w:tabs>
          <w:tab w:val="num" w:pos="4320"/>
        </w:tabs>
        <w:ind w:left="4320" w:hanging="360"/>
      </w:pPr>
      <w:rPr>
        <w:rFonts w:ascii="Arial" w:hAnsi="Arial" w:hint="default"/>
      </w:rPr>
    </w:lvl>
    <w:lvl w:ilvl="6" w:tplc="F656EAB6" w:tentative="1">
      <w:start w:val="1"/>
      <w:numFmt w:val="bullet"/>
      <w:lvlText w:val="•"/>
      <w:lvlJc w:val="left"/>
      <w:pPr>
        <w:tabs>
          <w:tab w:val="num" w:pos="5040"/>
        </w:tabs>
        <w:ind w:left="5040" w:hanging="360"/>
      </w:pPr>
      <w:rPr>
        <w:rFonts w:ascii="Arial" w:hAnsi="Arial" w:hint="default"/>
      </w:rPr>
    </w:lvl>
    <w:lvl w:ilvl="7" w:tplc="F5EE731C" w:tentative="1">
      <w:start w:val="1"/>
      <w:numFmt w:val="bullet"/>
      <w:lvlText w:val="•"/>
      <w:lvlJc w:val="left"/>
      <w:pPr>
        <w:tabs>
          <w:tab w:val="num" w:pos="5760"/>
        </w:tabs>
        <w:ind w:left="5760" w:hanging="360"/>
      </w:pPr>
      <w:rPr>
        <w:rFonts w:ascii="Arial" w:hAnsi="Arial" w:hint="default"/>
      </w:rPr>
    </w:lvl>
    <w:lvl w:ilvl="8" w:tplc="8878EB4E" w:tentative="1">
      <w:start w:val="1"/>
      <w:numFmt w:val="bullet"/>
      <w:lvlText w:val="•"/>
      <w:lvlJc w:val="left"/>
      <w:pPr>
        <w:tabs>
          <w:tab w:val="num" w:pos="6480"/>
        </w:tabs>
        <w:ind w:left="6480" w:hanging="360"/>
      </w:pPr>
      <w:rPr>
        <w:rFonts w:ascii="Arial" w:hAnsi="Arial" w:hint="default"/>
      </w:rPr>
    </w:lvl>
  </w:abstractNum>
  <w:abstractNum w:abstractNumId="4">
    <w:nsid w:val="351B0D41"/>
    <w:multiLevelType w:val="multilevel"/>
    <w:tmpl w:val="5EF0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4134C3"/>
    <w:multiLevelType w:val="multilevel"/>
    <w:tmpl w:val="90CA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6D23C2"/>
    <w:multiLevelType w:val="hybridMultilevel"/>
    <w:tmpl w:val="49F0D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92141E"/>
    <w:multiLevelType w:val="hybridMultilevel"/>
    <w:tmpl w:val="5A025766"/>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7B7329"/>
    <w:multiLevelType w:val="hybridMultilevel"/>
    <w:tmpl w:val="1B2850FC"/>
    <w:lvl w:ilvl="0" w:tplc="6056181A">
      <w:start w:val="1"/>
      <w:numFmt w:val="lowerLetter"/>
      <w:lvlText w:val="(%1)"/>
      <w:lvlJc w:val="left"/>
      <w:pPr>
        <w:ind w:left="2610" w:hanging="720"/>
      </w:pPr>
      <w:rPr>
        <w:rFonts w:hint="default"/>
      </w:rPr>
    </w:lvl>
    <w:lvl w:ilvl="1" w:tplc="04090019" w:tentative="1">
      <w:start w:val="1"/>
      <w:numFmt w:val="lowerLetter"/>
      <w:lvlText w:val="%2."/>
      <w:lvlJc w:val="left"/>
      <w:pPr>
        <w:ind w:left="3135" w:hanging="360"/>
      </w:pPr>
    </w:lvl>
    <w:lvl w:ilvl="2" w:tplc="0409001B" w:tentative="1">
      <w:start w:val="1"/>
      <w:numFmt w:val="lowerRoman"/>
      <w:lvlText w:val="%3."/>
      <w:lvlJc w:val="right"/>
      <w:pPr>
        <w:ind w:left="3855" w:hanging="180"/>
      </w:pPr>
    </w:lvl>
    <w:lvl w:ilvl="3" w:tplc="0409000F" w:tentative="1">
      <w:start w:val="1"/>
      <w:numFmt w:val="decimal"/>
      <w:lvlText w:val="%4."/>
      <w:lvlJc w:val="left"/>
      <w:pPr>
        <w:ind w:left="4575" w:hanging="360"/>
      </w:pPr>
    </w:lvl>
    <w:lvl w:ilvl="4" w:tplc="04090019" w:tentative="1">
      <w:start w:val="1"/>
      <w:numFmt w:val="lowerLetter"/>
      <w:lvlText w:val="%5."/>
      <w:lvlJc w:val="left"/>
      <w:pPr>
        <w:ind w:left="5295" w:hanging="360"/>
      </w:pPr>
    </w:lvl>
    <w:lvl w:ilvl="5" w:tplc="0409001B" w:tentative="1">
      <w:start w:val="1"/>
      <w:numFmt w:val="lowerRoman"/>
      <w:lvlText w:val="%6."/>
      <w:lvlJc w:val="right"/>
      <w:pPr>
        <w:ind w:left="6015" w:hanging="180"/>
      </w:pPr>
    </w:lvl>
    <w:lvl w:ilvl="6" w:tplc="0409000F" w:tentative="1">
      <w:start w:val="1"/>
      <w:numFmt w:val="decimal"/>
      <w:lvlText w:val="%7."/>
      <w:lvlJc w:val="left"/>
      <w:pPr>
        <w:ind w:left="6735" w:hanging="360"/>
      </w:pPr>
    </w:lvl>
    <w:lvl w:ilvl="7" w:tplc="04090019" w:tentative="1">
      <w:start w:val="1"/>
      <w:numFmt w:val="lowerLetter"/>
      <w:lvlText w:val="%8."/>
      <w:lvlJc w:val="left"/>
      <w:pPr>
        <w:ind w:left="7455" w:hanging="360"/>
      </w:pPr>
    </w:lvl>
    <w:lvl w:ilvl="8" w:tplc="0409001B" w:tentative="1">
      <w:start w:val="1"/>
      <w:numFmt w:val="lowerRoman"/>
      <w:lvlText w:val="%9."/>
      <w:lvlJc w:val="right"/>
      <w:pPr>
        <w:ind w:left="8175" w:hanging="180"/>
      </w:pPr>
    </w:lvl>
  </w:abstractNum>
  <w:abstractNum w:abstractNumId="9">
    <w:nsid w:val="5A832295"/>
    <w:multiLevelType w:val="multilevel"/>
    <w:tmpl w:val="A96E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4134C1"/>
    <w:multiLevelType w:val="hybridMultilevel"/>
    <w:tmpl w:val="B53C66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A551457"/>
    <w:multiLevelType w:val="hybridMultilevel"/>
    <w:tmpl w:val="18A00ACC"/>
    <w:lvl w:ilvl="0" w:tplc="A97CAF80">
      <w:start w:val="1"/>
      <w:numFmt w:val="bullet"/>
      <w:lvlText w:val=""/>
      <w:lvlJc w:val="left"/>
      <w:pPr>
        <w:tabs>
          <w:tab w:val="num" w:pos="720"/>
        </w:tabs>
        <w:ind w:left="720" w:hanging="360"/>
      </w:pPr>
      <w:rPr>
        <w:rFonts w:ascii="Wingdings" w:hAnsi="Wingdings" w:hint="default"/>
      </w:rPr>
    </w:lvl>
    <w:lvl w:ilvl="1" w:tplc="6D805E56" w:tentative="1">
      <w:start w:val="1"/>
      <w:numFmt w:val="bullet"/>
      <w:lvlText w:val=""/>
      <w:lvlJc w:val="left"/>
      <w:pPr>
        <w:tabs>
          <w:tab w:val="num" w:pos="1440"/>
        </w:tabs>
        <w:ind w:left="1440" w:hanging="360"/>
      </w:pPr>
      <w:rPr>
        <w:rFonts w:ascii="Wingdings" w:hAnsi="Wingdings" w:hint="default"/>
      </w:rPr>
    </w:lvl>
    <w:lvl w:ilvl="2" w:tplc="7DF836E6" w:tentative="1">
      <w:start w:val="1"/>
      <w:numFmt w:val="bullet"/>
      <w:lvlText w:val=""/>
      <w:lvlJc w:val="left"/>
      <w:pPr>
        <w:tabs>
          <w:tab w:val="num" w:pos="2160"/>
        </w:tabs>
        <w:ind w:left="2160" w:hanging="360"/>
      </w:pPr>
      <w:rPr>
        <w:rFonts w:ascii="Wingdings" w:hAnsi="Wingdings" w:hint="default"/>
      </w:rPr>
    </w:lvl>
    <w:lvl w:ilvl="3" w:tplc="80B40EDE" w:tentative="1">
      <w:start w:val="1"/>
      <w:numFmt w:val="bullet"/>
      <w:lvlText w:val=""/>
      <w:lvlJc w:val="left"/>
      <w:pPr>
        <w:tabs>
          <w:tab w:val="num" w:pos="2880"/>
        </w:tabs>
        <w:ind w:left="2880" w:hanging="360"/>
      </w:pPr>
      <w:rPr>
        <w:rFonts w:ascii="Wingdings" w:hAnsi="Wingdings" w:hint="default"/>
      </w:rPr>
    </w:lvl>
    <w:lvl w:ilvl="4" w:tplc="D0BC5030" w:tentative="1">
      <w:start w:val="1"/>
      <w:numFmt w:val="bullet"/>
      <w:lvlText w:val=""/>
      <w:lvlJc w:val="left"/>
      <w:pPr>
        <w:tabs>
          <w:tab w:val="num" w:pos="3600"/>
        </w:tabs>
        <w:ind w:left="3600" w:hanging="360"/>
      </w:pPr>
      <w:rPr>
        <w:rFonts w:ascii="Wingdings" w:hAnsi="Wingdings" w:hint="default"/>
      </w:rPr>
    </w:lvl>
    <w:lvl w:ilvl="5" w:tplc="D59C781A" w:tentative="1">
      <w:start w:val="1"/>
      <w:numFmt w:val="bullet"/>
      <w:lvlText w:val=""/>
      <w:lvlJc w:val="left"/>
      <w:pPr>
        <w:tabs>
          <w:tab w:val="num" w:pos="4320"/>
        </w:tabs>
        <w:ind w:left="4320" w:hanging="360"/>
      </w:pPr>
      <w:rPr>
        <w:rFonts w:ascii="Wingdings" w:hAnsi="Wingdings" w:hint="default"/>
      </w:rPr>
    </w:lvl>
    <w:lvl w:ilvl="6" w:tplc="1E4A5A54" w:tentative="1">
      <w:start w:val="1"/>
      <w:numFmt w:val="bullet"/>
      <w:lvlText w:val=""/>
      <w:lvlJc w:val="left"/>
      <w:pPr>
        <w:tabs>
          <w:tab w:val="num" w:pos="5040"/>
        </w:tabs>
        <w:ind w:left="5040" w:hanging="360"/>
      </w:pPr>
      <w:rPr>
        <w:rFonts w:ascii="Wingdings" w:hAnsi="Wingdings" w:hint="default"/>
      </w:rPr>
    </w:lvl>
    <w:lvl w:ilvl="7" w:tplc="A16C4952" w:tentative="1">
      <w:start w:val="1"/>
      <w:numFmt w:val="bullet"/>
      <w:lvlText w:val=""/>
      <w:lvlJc w:val="left"/>
      <w:pPr>
        <w:tabs>
          <w:tab w:val="num" w:pos="5760"/>
        </w:tabs>
        <w:ind w:left="5760" w:hanging="360"/>
      </w:pPr>
      <w:rPr>
        <w:rFonts w:ascii="Wingdings" w:hAnsi="Wingdings" w:hint="default"/>
      </w:rPr>
    </w:lvl>
    <w:lvl w:ilvl="8" w:tplc="3D6E0C98" w:tentative="1">
      <w:start w:val="1"/>
      <w:numFmt w:val="bullet"/>
      <w:lvlText w:val=""/>
      <w:lvlJc w:val="left"/>
      <w:pPr>
        <w:tabs>
          <w:tab w:val="num" w:pos="6480"/>
        </w:tabs>
        <w:ind w:left="6480" w:hanging="360"/>
      </w:pPr>
      <w:rPr>
        <w:rFonts w:ascii="Wingdings" w:hAnsi="Wingdings" w:hint="default"/>
      </w:rPr>
    </w:lvl>
  </w:abstractNum>
  <w:abstractNum w:abstractNumId="12">
    <w:nsid w:val="6C3449B4"/>
    <w:multiLevelType w:val="hybridMultilevel"/>
    <w:tmpl w:val="A38CD694"/>
    <w:lvl w:ilvl="0" w:tplc="7F2E65C8">
      <w:start w:val="1"/>
      <w:numFmt w:val="decimal"/>
      <w:lvlText w:val="%1."/>
      <w:lvlJc w:val="left"/>
      <w:pPr>
        <w:ind w:left="450" w:hanging="360"/>
      </w:pPr>
      <w:rPr>
        <w:b w:val="0"/>
        <w:i w:val="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3">
    <w:nsid w:val="6D8147D8"/>
    <w:multiLevelType w:val="multilevel"/>
    <w:tmpl w:val="BBA0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667119"/>
    <w:multiLevelType w:val="hybridMultilevel"/>
    <w:tmpl w:val="514AEF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B51576"/>
    <w:multiLevelType w:val="hybridMultilevel"/>
    <w:tmpl w:val="49F0D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4"/>
  </w:num>
  <w:num w:numId="4">
    <w:abstractNumId w:val="0"/>
  </w:num>
  <w:num w:numId="5">
    <w:abstractNumId w:val="8"/>
  </w:num>
  <w:num w:numId="6">
    <w:abstractNumId w:val="12"/>
  </w:num>
  <w:num w:numId="7">
    <w:abstractNumId w:val="7"/>
  </w:num>
  <w:num w:numId="8">
    <w:abstractNumId w:val="11"/>
  </w:num>
  <w:num w:numId="9">
    <w:abstractNumId w:val="3"/>
  </w:num>
  <w:num w:numId="10">
    <w:abstractNumId w:val="9"/>
  </w:num>
  <w:num w:numId="11">
    <w:abstractNumId w:val="13"/>
  </w:num>
  <w:num w:numId="12">
    <w:abstractNumId w:val="5"/>
  </w:num>
  <w:num w:numId="13">
    <w:abstractNumId w:val="4"/>
  </w:num>
  <w:num w:numId="14">
    <w:abstractNumId w:val="1"/>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51E"/>
    <w:rsid w:val="00002469"/>
    <w:rsid w:val="00006F57"/>
    <w:rsid w:val="000118D5"/>
    <w:rsid w:val="00016461"/>
    <w:rsid w:val="000222C5"/>
    <w:rsid w:val="0002382F"/>
    <w:rsid w:val="00023FF2"/>
    <w:rsid w:val="00024E22"/>
    <w:rsid w:val="0003385C"/>
    <w:rsid w:val="00033E31"/>
    <w:rsid w:val="00033FC6"/>
    <w:rsid w:val="000362E6"/>
    <w:rsid w:val="00042678"/>
    <w:rsid w:val="0004652E"/>
    <w:rsid w:val="000475AC"/>
    <w:rsid w:val="00051AFC"/>
    <w:rsid w:val="0005446B"/>
    <w:rsid w:val="00056370"/>
    <w:rsid w:val="00064875"/>
    <w:rsid w:val="00064C59"/>
    <w:rsid w:val="0006512D"/>
    <w:rsid w:val="00065832"/>
    <w:rsid w:val="00067B61"/>
    <w:rsid w:val="0007358D"/>
    <w:rsid w:val="000738FE"/>
    <w:rsid w:val="00081D20"/>
    <w:rsid w:val="0008292B"/>
    <w:rsid w:val="00083705"/>
    <w:rsid w:val="000837D9"/>
    <w:rsid w:val="00083E28"/>
    <w:rsid w:val="00087876"/>
    <w:rsid w:val="000947DB"/>
    <w:rsid w:val="00096EE7"/>
    <w:rsid w:val="000A13B4"/>
    <w:rsid w:val="000A2CB0"/>
    <w:rsid w:val="000A3411"/>
    <w:rsid w:val="000A6689"/>
    <w:rsid w:val="000A6F72"/>
    <w:rsid w:val="000B469C"/>
    <w:rsid w:val="000B5D40"/>
    <w:rsid w:val="000D0B89"/>
    <w:rsid w:val="000D3829"/>
    <w:rsid w:val="000D668E"/>
    <w:rsid w:val="000D68C6"/>
    <w:rsid w:val="000D7D9B"/>
    <w:rsid w:val="000E1B15"/>
    <w:rsid w:val="000E2EF8"/>
    <w:rsid w:val="000E71D3"/>
    <w:rsid w:val="000F00E2"/>
    <w:rsid w:val="000F06F4"/>
    <w:rsid w:val="000F3B59"/>
    <w:rsid w:val="000F76A9"/>
    <w:rsid w:val="000F7F6F"/>
    <w:rsid w:val="0010079F"/>
    <w:rsid w:val="001008EC"/>
    <w:rsid w:val="001025C8"/>
    <w:rsid w:val="00103C15"/>
    <w:rsid w:val="00107D3D"/>
    <w:rsid w:val="00110682"/>
    <w:rsid w:val="001130B7"/>
    <w:rsid w:val="00114515"/>
    <w:rsid w:val="00114669"/>
    <w:rsid w:val="001148B6"/>
    <w:rsid w:val="00115BF2"/>
    <w:rsid w:val="00116B96"/>
    <w:rsid w:val="001209AF"/>
    <w:rsid w:val="00124286"/>
    <w:rsid w:val="0013014D"/>
    <w:rsid w:val="00130EA7"/>
    <w:rsid w:val="001326DD"/>
    <w:rsid w:val="00134183"/>
    <w:rsid w:val="00146D92"/>
    <w:rsid w:val="00150E07"/>
    <w:rsid w:val="00156B22"/>
    <w:rsid w:val="00161C5F"/>
    <w:rsid w:val="001659E5"/>
    <w:rsid w:val="001670C5"/>
    <w:rsid w:val="00167785"/>
    <w:rsid w:val="00167E71"/>
    <w:rsid w:val="00170F26"/>
    <w:rsid w:val="00171234"/>
    <w:rsid w:val="001741B2"/>
    <w:rsid w:val="0017676F"/>
    <w:rsid w:val="00176D4F"/>
    <w:rsid w:val="00183FD9"/>
    <w:rsid w:val="00184575"/>
    <w:rsid w:val="00193471"/>
    <w:rsid w:val="00193F69"/>
    <w:rsid w:val="001A1906"/>
    <w:rsid w:val="001A1D33"/>
    <w:rsid w:val="001A2BDC"/>
    <w:rsid w:val="001A5EC1"/>
    <w:rsid w:val="001A6019"/>
    <w:rsid w:val="001A6AA7"/>
    <w:rsid w:val="001A7CE9"/>
    <w:rsid w:val="001B1CA6"/>
    <w:rsid w:val="001B2C59"/>
    <w:rsid w:val="001B3025"/>
    <w:rsid w:val="001B55F8"/>
    <w:rsid w:val="001C1CD2"/>
    <w:rsid w:val="001C3F66"/>
    <w:rsid w:val="001C4C54"/>
    <w:rsid w:val="001D192E"/>
    <w:rsid w:val="001D27F9"/>
    <w:rsid w:val="001D3CD3"/>
    <w:rsid w:val="001D3CF3"/>
    <w:rsid w:val="001D42B0"/>
    <w:rsid w:val="001D4539"/>
    <w:rsid w:val="001D486D"/>
    <w:rsid w:val="001D7BAF"/>
    <w:rsid w:val="001E1B56"/>
    <w:rsid w:val="001E6EE4"/>
    <w:rsid w:val="001E7D40"/>
    <w:rsid w:val="001F018E"/>
    <w:rsid w:val="001F0FAF"/>
    <w:rsid w:val="001F25BE"/>
    <w:rsid w:val="001F297C"/>
    <w:rsid w:val="001F4B62"/>
    <w:rsid w:val="001F5BED"/>
    <w:rsid w:val="0020275B"/>
    <w:rsid w:val="002042C2"/>
    <w:rsid w:val="00206D8E"/>
    <w:rsid w:val="00207054"/>
    <w:rsid w:val="00207FDE"/>
    <w:rsid w:val="00211C81"/>
    <w:rsid w:val="002204E9"/>
    <w:rsid w:val="0022085B"/>
    <w:rsid w:val="00221E5D"/>
    <w:rsid w:val="00223DA4"/>
    <w:rsid w:val="002259EB"/>
    <w:rsid w:val="002265BB"/>
    <w:rsid w:val="00242D61"/>
    <w:rsid w:val="00244124"/>
    <w:rsid w:val="00246E8C"/>
    <w:rsid w:val="00250725"/>
    <w:rsid w:val="00251C72"/>
    <w:rsid w:val="0025375A"/>
    <w:rsid w:val="002545CD"/>
    <w:rsid w:val="00255555"/>
    <w:rsid w:val="00257DAF"/>
    <w:rsid w:val="0026024E"/>
    <w:rsid w:val="002636F8"/>
    <w:rsid w:val="00263B43"/>
    <w:rsid w:val="0027131D"/>
    <w:rsid w:val="0027266A"/>
    <w:rsid w:val="002727AF"/>
    <w:rsid w:val="0027453E"/>
    <w:rsid w:val="00275EE4"/>
    <w:rsid w:val="00275FC8"/>
    <w:rsid w:val="00276C01"/>
    <w:rsid w:val="00280052"/>
    <w:rsid w:val="0028121A"/>
    <w:rsid w:val="002820BA"/>
    <w:rsid w:val="00287C5B"/>
    <w:rsid w:val="00294674"/>
    <w:rsid w:val="00295383"/>
    <w:rsid w:val="002B0A8A"/>
    <w:rsid w:val="002B270B"/>
    <w:rsid w:val="002B30BD"/>
    <w:rsid w:val="002B5EE1"/>
    <w:rsid w:val="002B70CD"/>
    <w:rsid w:val="002C1002"/>
    <w:rsid w:val="002C314B"/>
    <w:rsid w:val="002C5CA3"/>
    <w:rsid w:val="002C79E6"/>
    <w:rsid w:val="002D249A"/>
    <w:rsid w:val="002D4349"/>
    <w:rsid w:val="002E6450"/>
    <w:rsid w:val="002E710E"/>
    <w:rsid w:val="002F2F5B"/>
    <w:rsid w:val="00302DB2"/>
    <w:rsid w:val="00306DA0"/>
    <w:rsid w:val="00310920"/>
    <w:rsid w:val="003132AE"/>
    <w:rsid w:val="00313EE7"/>
    <w:rsid w:val="003143F4"/>
    <w:rsid w:val="0031448A"/>
    <w:rsid w:val="00314687"/>
    <w:rsid w:val="003209FC"/>
    <w:rsid w:val="0032126D"/>
    <w:rsid w:val="00324E9A"/>
    <w:rsid w:val="00326A31"/>
    <w:rsid w:val="00327680"/>
    <w:rsid w:val="00330ECB"/>
    <w:rsid w:val="00331C8A"/>
    <w:rsid w:val="00334A52"/>
    <w:rsid w:val="0033771B"/>
    <w:rsid w:val="0035054D"/>
    <w:rsid w:val="00353B10"/>
    <w:rsid w:val="003546A8"/>
    <w:rsid w:val="00354C68"/>
    <w:rsid w:val="0035673A"/>
    <w:rsid w:val="003571F7"/>
    <w:rsid w:val="00361284"/>
    <w:rsid w:val="00366CAB"/>
    <w:rsid w:val="00374B67"/>
    <w:rsid w:val="003769A3"/>
    <w:rsid w:val="00383DA4"/>
    <w:rsid w:val="00387BEB"/>
    <w:rsid w:val="003978FC"/>
    <w:rsid w:val="00397FE9"/>
    <w:rsid w:val="003A4614"/>
    <w:rsid w:val="003A4645"/>
    <w:rsid w:val="003A72B6"/>
    <w:rsid w:val="003B39DA"/>
    <w:rsid w:val="003B74B2"/>
    <w:rsid w:val="003C146D"/>
    <w:rsid w:val="003C30B6"/>
    <w:rsid w:val="003C41CC"/>
    <w:rsid w:val="003C5B4F"/>
    <w:rsid w:val="003C7C5A"/>
    <w:rsid w:val="003D256C"/>
    <w:rsid w:val="003D2917"/>
    <w:rsid w:val="003D41E3"/>
    <w:rsid w:val="003F012F"/>
    <w:rsid w:val="003F0D07"/>
    <w:rsid w:val="003F1911"/>
    <w:rsid w:val="003F1C1A"/>
    <w:rsid w:val="003F27CD"/>
    <w:rsid w:val="003F3E94"/>
    <w:rsid w:val="003F517B"/>
    <w:rsid w:val="003F7D12"/>
    <w:rsid w:val="00403834"/>
    <w:rsid w:val="00411007"/>
    <w:rsid w:val="004170D8"/>
    <w:rsid w:val="00421330"/>
    <w:rsid w:val="00422790"/>
    <w:rsid w:val="004245A4"/>
    <w:rsid w:val="00424F4A"/>
    <w:rsid w:val="00425EE7"/>
    <w:rsid w:val="00427EFF"/>
    <w:rsid w:val="004326A9"/>
    <w:rsid w:val="0045063C"/>
    <w:rsid w:val="00450E21"/>
    <w:rsid w:val="00456452"/>
    <w:rsid w:val="004568BC"/>
    <w:rsid w:val="00460C12"/>
    <w:rsid w:val="00461C1D"/>
    <w:rsid w:val="00462D16"/>
    <w:rsid w:val="0046486F"/>
    <w:rsid w:val="004665EE"/>
    <w:rsid w:val="004708CE"/>
    <w:rsid w:val="004748F0"/>
    <w:rsid w:val="00475492"/>
    <w:rsid w:val="004765D3"/>
    <w:rsid w:val="004820CD"/>
    <w:rsid w:val="00482A94"/>
    <w:rsid w:val="00483651"/>
    <w:rsid w:val="004842A0"/>
    <w:rsid w:val="0048435B"/>
    <w:rsid w:val="0048447B"/>
    <w:rsid w:val="00484CE8"/>
    <w:rsid w:val="00485E6A"/>
    <w:rsid w:val="00490396"/>
    <w:rsid w:val="0049045F"/>
    <w:rsid w:val="00495451"/>
    <w:rsid w:val="00496862"/>
    <w:rsid w:val="004A027F"/>
    <w:rsid w:val="004A6C91"/>
    <w:rsid w:val="004A6FB9"/>
    <w:rsid w:val="004B351E"/>
    <w:rsid w:val="004B3E30"/>
    <w:rsid w:val="004B54E6"/>
    <w:rsid w:val="004B595B"/>
    <w:rsid w:val="004B6999"/>
    <w:rsid w:val="004C0DCE"/>
    <w:rsid w:val="004C114A"/>
    <w:rsid w:val="004C3957"/>
    <w:rsid w:val="004C40DF"/>
    <w:rsid w:val="004C7893"/>
    <w:rsid w:val="004D02FC"/>
    <w:rsid w:val="004D4496"/>
    <w:rsid w:val="004E31DD"/>
    <w:rsid w:val="004E7A14"/>
    <w:rsid w:val="004F0723"/>
    <w:rsid w:val="004F645E"/>
    <w:rsid w:val="004F672B"/>
    <w:rsid w:val="00500580"/>
    <w:rsid w:val="00500585"/>
    <w:rsid w:val="0050255B"/>
    <w:rsid w:val="00503362"/>
    <w:rsid w:val="00505007"/>
    <w:rsid w:val="005072F5"/>
    <w:rsid w:val="00507AAE"/>
    <w:rsid w:val="00510CA8"/>
    <w:rsid w:val="005115BE"/>
    <w:rsid w:val="00511658"/>
    <w:rsid w:val="0052014A"/>
    <w:rsid w:val="0052031F"/>
    <w:rsid w:val="00520342"/>
    <w:rsid w:val="005210C5"/>
    <w:rsid w:val="00521F89"/>
    <w:rsid w:val="0052474F"/>
    <w:rsid w:val="00525245"/>
    <w:rsid w:val="00525EE5"/>
    <w:rsid w:val="0052672F"/>
    <w:rsid w:val="00526D40"/>
    <w:rsid w:val="00532943"/>
    <w:rsid w:val="00532AF7"/>
    <w:rsid w:val="00534B80"/>
    <w:rsid w:val="0053734D"/>
    <w:rsid w:val="0053766F"/>
    <w:rsid w:val="00537B54"/>
    <w:rsid w:val="00541D03"/>
    <w:rsid w:val="0054620A"/>
    <w:rsid w:val="00550CC7"/>
    <w:rsid w:val="00552DE7"/>
    <w:rsid w:val="00561B37"/>
    <w:rsid w:val="00570948"/>
    <w:rsid w:val="00572701"/>
    <w:rsid w:val="005738A4"/>
    <w:rsid w:val="0057775D"/>
    <w:rsid w:val="00584624"/>
    <w:rsid w:val="00585AC6"/>
    <w:rsid w:val="005866AC"/>
    <w:rsid w:val="00593430"/>
    <w:rsid w:val="005934D7"/>
    <w:rsid w:val="00593C0E"/>
    <w:rsid w:val="0059482C"/>
    <w:rsid w:val="00596524"/>
    <w:rsid w:val="00596AC0"/>
    <w:rsid w:val="005A0A6C"/>
    <w:rsid w:val="005A5181"/>
    <w:rsid w:val="005A696F"/>
    <w:rsid w:val="005A6E25"/>
    <w:rsid w:val="005B3B6A"/>
    <w:rsid w:val="005C2373"/>
    <w:rsid w:val="005C4D3C"/>
    <w:rsid w:val="005C6148"/>
    <w:rsid w:val="005C764E"/>
    <w:rsid w:val="005D1972"/>
    <w:rsid w:val="005D6088"/>
    <w:rsid w:val="005D655F"/>
    <w:rsid w:val="005E26D8"/>
    <w:rsid w:val="005E3552"/>
    <w:rsid w:val="005E4AF2"/>
    <w:rsid w:val="005E6162"/>
    <w:rsid w:val="005E791A"/>
    <w:rsid w:val="005F1F6F"/>
    <w:rsid w:val="005F2CC9"/>
    <w:rsid w:val="005F6984"/>
    <w:rsid w:val="006011D9"/>
    <w:rsid w:val="006030FD"/>
    <w:rsid w:val="006072FF"/>
    <w:rsid w:val="00611326"/>
    <w:rsid w:val="00611964"/>
    <w:rsid w:val="006119F6"/>
    <w:rsid w:val="0061541C"/>
    <w:rsid w:val="00616D7A"/>
    <w:rsid w:val="006218BA"/>
    <w:rsid w:val="00622A45"/>
    <w:rsid w:val="00623E25"/>
    <w:rsid w:val="00623F8A"/>
    <w:rsid w:val="00626611"/>
    <w:rsid w:val="00632768"/>
    <w:rsid w:val="00632FC3"/>
    <w:rsid w:val="00634046"/>
    <w:rsid w:val="00636635"/>
    <w:rsid w:val="00643733"/>
    <w:rsid w:val="0064651E"/>
    <w:rsid w:val="00652559"/>
    <w:rsid w:val="0065271A"/>
    <w:rsid w:val="00653549"/>
    <w:rsid w:val="00654231"/>
    <w:rsid w:val="00656842"/>
    <w:rsid w:val="00662F89"/>
    <w:rsid w:val="0066532D"/>
    <w:rsid w:val="00665B83"/>
    <w:rsid w:val="0067021B"/>
    <w:rsid w:val="00672662"/>
    <w:rsid w:val="006820F5"/>
    <w:rsid w:val="00686978"/>
    <w:rsid w:val="00687AD5"/>
    <w:rsid w:val="006909A0"/>
    <w:rsid w:val="00690D53"/>
    <w:rsid w:val="006916FA"/>
    <w:rsid w:val="0069302F"/>
    <w:rsid w:val="00695967"/>
    <w:rsid w:val="006961B0"/>
    <w:rsid w:val="006A1CD3"/>
    <w:rsid w:val="006A1FA9"/>
    <w:rsid w:val="006A2490"/>
    <w:rsid w:val="006A6E15"/>
    <w:rsid w:val="006A73FD"/>
    <w:rsid w:val="006B01E9"/>
    <w:rsid w:val="006B110D"/>
    <w:rsid w:val="006B2782"/>
    <w:rsid w:val="006B4F26"/>
    <w:rsid w:val="006B590A"/>
    <w:rsid w:val="006C0242"/>
    <w:rsid w:val="006C1ED7"/>
    <w:rsid w:val="006C3252"/>
    <w:rsid w:val="006D1261"/>
    <w:rsid w:val="006D16B1"/>
    <w:rsid w:val="006D5362"/>
    <w:rsid w:val="006D5666"/>
    <w:rsid w:val="006D5CEF"/>
    <w:rsid w:val="006E20AE"/>
    <w:rsid w:val="006E39FF"/>
    <w:rsid w:val="006F03A3"/>
    <w:rsid w:val="006F0907"/>
    <w:rsid w:val="006F5EDD"/>
    <w:rsid w:val="00701598"/>
    <w:rsid w:val="00702E68"/>
    <w:rsid w:val="00704066"/>
    <w:rsid w:val="007101B1"/>
    <w:rsid w:val="00711A22"/>
    <w:rsid w:val="007126ED"/>
    <w:rsid w:val="00713F44"/>
    <w:rsid w:val="00716461"/>
    <w:rsid w:val="00717ABA"/>
    <w:rsid w:val="007200A3"/>
    <w:rsid w:val="007211E1"/>
    <w:rsid w:val="007320A1"/>
    <w:rsid w:val="00733582"/>
    <w:rsid w:val="007359E8"/>
    <w:rsid w:val="007412B1"/>
    <w:rsid w:val="0074665E"/>
    <w:rsid w:val="00752DAB"/>
    <w:rsid w:val="00757030"/>
    <w:rsid w:val="00760A93"/>
    <w:rsid w:val="007619C7"/>
    <w:rsid w:val="00761A13"/>
    <w:rsid w:val="00763C1D"/>
    <w:rsid w:val="00765776"/>
    <w:rsid w:val="00770858"/>
    <w:rsid w:val="00772E4F"/>
    <w:rsid w:val="00773050"/>
    <w:rsid w:val="00773888"/>
    <w:rsid w:val="00774367"/>
    <w:rsid w:val="00781E82"/>
    <w:rsid w:val="0078296E"/>
    <w:rsid w:val="007847D9"/>
    <w:rsid w:val="007851BC"/>
    <w:rsid w:val="007852D7"/>
    <w:rsid w:val="00792DC8"/>
    <w:rsid w:val="00793B03"/>
    <w:rsid w:val="007A2D53"/>
    <w:rsid w:val="007A3A7D"/>
    <w:rsid w:val="007A4CF0"/>
    <w:rsid w:val="007A56BB"/>
    <w:rsid w:val="007A73D1"/>
    <w:rsid w:val="007B1565"/>
    <w:rsid w:val="007B24F9"/>
    <w:rsid w:val="007B74DC"/>
    <w:rsid w:val="007C5728"/>
    <w:rsid w:val="007C6BFD"/>
    <w:rsid w:val="007C7E98"/>
    <w:rsid w:val="007D3D49"/>
    <w:rsid w:val="007D45B2"/>
    <w:rsid w:val="007D5385"/>
    <w:rsid w:val="007D7218"/>
    <w:rsid w:val="007D738A"/>
    <w:rsid w:val="007E1165"/>
    <w:rsid w:val="007E3393"/>
    <w:rsid w:val="007F1827"/>
    <w:rsid w:val="007F5FCB"/>
    <w:rsid w:val="007F6D2F"/>
    <w:rsid w:val="008008FB"/>
    <w:rsid w:val="00803691"/>
    <w:rsid w:val="008045E6"/>
    <w:rsid w:val="008059F4"/>
    <w:rsid w:val="00810D4B"/>
    <w:rsid w:val="00810D81"/>
    <w:rsid w:val="0081220A"/>
    <w:rsid w:val="00814FF4"/>
    <w:rsid w:val="00816EF8"/>
    <w:rsid w:val="00824D0B"/>
    <w:rsid w:val="00824DBE"/>
    <w:rsid w:val="00825453"/>
    <w:rsid w:val="00830637"/>
    <w:rsid w:val="00832067"/>
    <w:rsid w:val="0083297F"/>
    <w:rsid w:val="00845355"/>
    <w:rsid w:val="00845374"/>
    <w:rsid w:val="008454BD"/>
    <w:rsid w:val="00845C9F"/>
    <w:rsid w:val="00846AEB"/>
    <w:rsid w:val="00850769"/>
    <w:rsid w:val="00852661"/>
    <w:rsid w:val="00852A25"/>
    <w:rsid w:val="00853AC7"/>
    <w:rsid w:val="00854A62"/>
    <w:rsid w:val="008575BF"/>
    <w:rsid w:val="00860211"/>
    <w:rsid w:val="00860436"/>
    <w:rsid w:val="00861BED"/>
    <w:rsid w:val="00863FDA"/>
    <w:rsid w:val="00864631"/>
    <w:rsid w:val="008713D2"/>
    <w:rsid w:val="008726C1"/>
    <w:rsid w:val="00873E7D"/>
    <w:rsid w:val="00874D2B"/>
    <w:rsid w:val="008805BD"/>
    <w:rsid w:val="00882DD4"/>
    <w:rsid w:val="00885F96"/>
    <w:rsid w:val="0089149A"/>
    <w:rsid w:val="008943CB"/>
    <w:rsid w:val="00895599"/>
    <w:rsid w:val="00897666"/>
    <w:rsid w:val="008A11FC"/>
    <w:rsid w:val="008A2984"/>
    <w:rsid w:val="008A5776"/>
    <w:rsid w:val="008B27CA"/>
    <w:rsid w:val="008B3FE0"/>
    <w:rsid w:val="008B42D6"/>
    <w:rsid w:val="008B7675"/>
    <w:rsid w:val="008B7789"/>
    <w:rsid w:val="008B7955"/>
    <w:rsid w:val="008C16C6"/>
    <w:rsid w:val="008C1843"/>
    <w:rsid w:val="008C1F3B"/>
    <w:rsid w:val="008C2C27"/>
    <w:rsid w:val="008C35A0"/>
    <w:rsid w:val="008C5380"/>
    <w:rsid w:val="008C5A05"/>
    <w:rsid w:val="008C5F18"/>
    <w:rsid w:val="008C722E"/>
    <w:rsid w:val="008D1C5D"/>
    <w:rsid w:val="008D72FF"/>
    <w:rsid w:val="008E2A2F"/>
    <w:rsid w:val="008E38B8"/>
    <w:rsid w:val="008E6C97"/>
    <w:rsid w:val="008E7C97"/>
    <w:rsid w:val="008F09F9"/>
    <w:rsid w:val="008F104E"/>
    <w:rsid w:val="008F6DE2"/>
    <w:rsid w:val="009024FA"/>
    <w:rsid w:val="009047C1"/>
    <w:rsid w:val="00913F1E"/>
    <w:rsid w:val="00922E9E"/>
    <w:rsid w:val="009257C8"/>
    <w:rsid w:val="00925B24"/>
    <w:rsid w:val="00926816"/>
    <w:rsid w:val="00927047"/>
    <w:rsid w:val="0093054D"/>
    <w:rsid w:val="00932A4B"/>
    <w:rsid w:val="009339A1"/>
    <w:rsid w:val="00935CC8"/>
    <w:rsid w:val="00936182"/>
    <w:rsid w:val="00941781"/>
    <w:rsid w:val="009455AB"/>
    <w:rsid w:val="009524C0"/>
    <w:rsid w:val="0095359B"/>
    <w:rsid w:val="00954556"/>
    <w:rsid w:val="009554D0"/>
    <w:rsid w:val="009559B2"/>
    <w:rsid w:val="00962CF5"/>
    <w:rsid w:val="00967D36"/>
    <w:rsid w:val="009738A6"/>
    <w:rsid w:val="00977FAF"/>
    <w:rsid w:val="0098099C"/>
    <w:rsid w:val="00991A29"/>
    <w:rsid w:val="00995DE0"/>
    <w:rsid w:val="00997C84"/>
    <w:rsid w:val="009A4780"/>
    <w:rsid w:val="009A4F3F"/>
    <w:rsid w:val="009A5FDC"/>
    <w:rsid w:val="009B51F5"/>
    <w:rsid w:val="009B58A3"/>
    <w:rsid w:val="009C0F36"/>
    <w:rsid w:val="009C399D"/>
    <w:rsid w:val="009C74D2"/>
    <w:rsid w:val="009D2BA7"/>
    <w:rsid w:val="009E0B85"/>
    <w:rsid w:val="009E1320"/>
    <w:rsid w:val="009E1AC9"/>
    <w:rsid w:val="009E3ABE"/>
    <w:rsid w:val="009E3DEA"/>
    <w:rsid w:val="009E4DE3"/>
    <w:rsid w:val="009F042B"/>
    <w:rsid w:val="009F17D9"/>
    <w:rsid w:val="009F1DFC"/>
    <w:rsid w:val="009F2361"/>
    <w:rsid w:val="009F77D7"/>
    <w:rsid w:val="00A0051C"/>
    <w:rsid w:val="00A02BB3"/>
    <w:rsid w:val="00A044AD"/>
    <w:rsid w:val="00A23DC2"/>
    <w:rsid w:val="00A24AD2"/>
    <w:rsid w:val="00A24DF2"/>
    <w:rsid w:val="00A250E5"/>
    <w:rsid w:val="00A268D4"/>
    <w:rsid w:val="00A31B41"/>
    <w:rsid w:val="00A33044"/>
    <w:rsid w:val="00A33370"/>
    <w:rsid w:val="00A34257"/>
    <w:rsid w:val="00A34BD2"/>
    <w:rsid w:val="00A3646E"/>
    <w:rsid w:val="00A37E5D"/>
    <w:rsid w:val="00A40CD5"/>
    <w:rsid w:val="00A44FFD"/>
    <w:rsid w:val="00A50FE6"/>
    <w:rsid w:val="00A55525"/>
    <w:rsid w:val="00A60C22"/>
    <w:rsid w:val="00A628F8"/>
    <w:rsid w:val="00A64605"/>
    <w:rsid w:val="00A67A81"/>
    <w:rsid w:val="00A86473"/>
    <w:rsid w:val="00A87E65"/>
    <w:rsid w:val="00A9193F"/>
    <w:rsid w:val="00A95195"/>
    <w:rsid w:val="00A96866"/>
    <w:rsid w:val="00AA2940"/>
    <w:rsid w:val="00AA64DD"/>
    <w:rsid w:val="00AB22BE"/>
    <w:rsid w:val="00AB587B"/>
    <w:rsid w:val="00AC0CC4"/>
    <w:rsid w:val="00AC1AFD"/>
    <w:rsid w:val="00AC2340"/>
    <w:rsid w:val="00AC4606"/>
    <w:rsid w:val="00AD2F55"/>
    <w:rsid w:val="00AD31F6"/>
    <w:rsid w:val="00AD443A"/>
    <w:rsid w:val="00AD7024"/>
    <w:rsid w:val="00AD7EA3"/>
    <w:rsid w:val="00AE00D7"/>
    <w:rsid w:val="00AE27AA"/>
    <w:rsid w:val="00AE688E"/>
    <w:rsid w:val="00AE6908"/>
    <w:rsid w:val="00AE7746"/>
    <w:rsid w:val="00AF06A6"/>
    <w:rsid w:val="00AF339C"/>
    <w:rsid w:val="00AF3B42"/>
    <w:rsid w:val="00AF44C7"/>
    <w:rsid w:val="00AF4676"/>
    <w:rsid w:val="00AF5C2F"/>
    <w:rsid w:val="00AF6EAE"/>
    <w:rsid w:val="00B00BF5"/>
    <w:rsid w:val="00B06ADA"/>
    <w:rsid w:val="00B06EA7"/>
    <w:rsid w:val="00B11546"/>
    <w:rsid w:val="00B150E2"/>
    <w:rsid w:val="00B246E9"/>
    <w:rsid w:val="00B31D0A"/>
    <w:rsid w:val="00B33656"/>
    <w:rsid w:val="00B353CF"/>
    <w:rsid w:val="00B373DA"/>
    <w:rsid w:val="00B41929"/>
    <w:rsid w:val="00B41C3D"/>
    <w:rsid w:val="00B42011"/>
    <w:rsid w:val="00B42F9C"/>
    <w:rsid w:val="00B5132F"/>
    <w:rsid w:val="00B52FA1"/>
    <w:rsid w:val="00B535BB"/>
    <w:rsid w:val="00B54ACE"/>
    <w:rsid w:val="00B55534"/>
    <w:rsid w:val="00B576C6"/>
    <w:rsid w:val="00B6353A"/>
    <w:rsid w:val="00B65629"/>
    <w:rsid w:val="00B66320"/>
    <w:rsid w:val="00B70316"/>
    <w:rsid w:val="00B72C6D"/>
    <w:rsid w:val="00B736DE"/>
    <w:rsid w:val="00B74C77"/>
    <w:rsid w:val="00B74CDE"/>
    <w:rsid w:val="00B80251"/>
    <w:rsid w:val="00B851B9"/>
    <w:rsid w:val="00B85817"/>
    <w:rsid w:val="00B9023D"/>
    <w:rsid w:val="00B9415E"/>
    <w:rsid w:val="00B94DA6"/>
    <w:rsid w:val="00B95A0E"/>
    <w:rsid w:val="00B963A8"/>
    <w:rsid w:val="00BA3EB9"/>
    <w:rsid w:val="00BA4D03"/>
    <w:rsid w:val="00BA6275"/>
    <w:rsid w:val="00BB07F4"/>
    <w:rsid w:val="00BB50D6"/>
    <w:rsid w:val="00BB5559"/>
    <w:rsid w:val="00BC0631"/>
    <w:rsid w:val="00BC494C"/>
    <w:rsid w:val="00BC51F0"/>
    <w:rsid w:val="00BC5DDE"/>
    <w:rsid w:val="00BD1D26"/>
    <w:rsid w:val="00BD1F15"/>
    <w:rsid w:val="00BD23E0"/>
    <w:rsid w:val="00BD23E5"/>
    <w:rsid w:val="00BD3AA2"/>
    <w:rsid w:val="00BD4A5B"/>
    <w:rsid w:val="00BD57A6"/>
    <w:rsid w:val="00BE2594"/>
    <w:rsid w:val="00BE301D"/>
    <w:rsid w:val="00BE63C3"/>
    <w:rsid w:val="00BF13F3"/>
    <w:rsid w:val="00BF2C95"/>
    <w:rsid w:val="00BF389B"/>
    <w:rsid w:val="00BF53AB"/>
    <w:rsid w:val="00C13FDE"/>
    <w:rsid w:val="00C15733"/>
    <w:rsid w:val="00C2360E"/>
    <w:rsid w:val="00C2474E"/>
    <w:rsid w:val="00C27B89"/>
    <w:rsid w:val="00C314E9"/>
    <w:rsid w:val="00C317FC"/>
    <w:rsid w:val="00C31E0D"/>
    <w:rsid w:val="00C32E3B"/>
    <w:rsid w:val="00C34778"/>
    <w:rsid w:val="00C349A9"/>
    <w:rsid w:val="00C35492"/>
    <w:rsid w:val="00C430F1"/>
    <w:rsid w:val="00C46042"/>
    <w:rsid w:val="00C51D1C"/>
    <w:rsid w:val="00C51EBC"/>
    <w:rsid w:val="00C5435B"/>
    <w:rsid w:val="00C55519"/>
    <w:rsid w:val="00C60645"/>
    <w:rsid w:val="00C6286E"/>
    <w:rsid w:val="00C6321E"/>
    <w:rsid w:val="00C65C11"/>
    <w:rsid w:val="00C70AAA"/>
    <w:rsid w:val="00C71302"/>
    <w:rsid w:val="00C71FBA"/>
    <w:rsid w:val="00C736F7"/>
    <w:rsid w:val="00C76B50"/>
    <w:rsid w:val="00C7712E"/>
    <w:rsid w:val="00C77CF9"/>
    <w:rsid w:val="00C8058D"/>
    <w:rsid w:val="00C8575C"/>
    <w:rsid w:val="00C87433"/>
    <w:rsid w:val="00C93487"/>
    <w:rsid w:val="00C94602"/>
    <w:rsid w:val="00C9547B"/>
    <w:rsid w:val="00CA0024"/>
    <w:rsid w:val="00CA01E2"/>
    <w:rsid w:val="00CA03DF"/>
    <w:rsid w:val="00CA044C"/>
    <w:rsid w:val="00CA4860"/>
    <w:rsid w:val="00CA4D3D"/>
    <w:rsid w:val="00CA58EA"/>
    <w:rsid w:val="00CA5ECF"/>
    <w:rsid w:val="00CB0890"/>
    <w:rsid w:val="00CC07AA"/>
    <w:rsid w:val="00CC35DD"/>
    <w:rsid w:val="00CC6E32"/>
    <w:rsid w:val="00CD254C"/>
    <w:rsid w:val="00CD2EBC"/>
    <w:rsid w:val="00CD6EF6"/>
    <w:rsid w:val="00CD78AD"/>
    <w:rsid w:val="00CE3AE2"/>
    <w:rsid w:val="00CE7943"/>
    <w:rsid w:val="00CF0AA3"/>
    <w:rsid w:val="00CF1F22"/>
    <w:rsid w:val="00D03E9B"/>
    <w:rsid w:val="00D04FB3"/>
    <w:rsid w:val="00D12E58"/>
    <w:rsid w:val="00D14881"/>
    <w:rsid w:val="00D223CB"/>
    <w:rsid w:val="00D2504F"/>
    <w:rsid w:val="00D25441"/>
    <w:rsid w:val="00D25450"/>
    <w:rsid w:val="00D256E3"/>
    <w:rsid w:val="00D30B77"/>
    <w:rsid w:val="00D31739"/>
    <w:rsid w:val="00D31A9E"/>
    <w:rsid w:val="00D32B7A"/>
    <w:rsid w:val="00D3793D"/>
    <w:rsid w:val="00D431D5"/>
    <w:rsid w:val="00D442E5"/>
    <w:rsid w:val="00D459CF"/>
    <w:rsid w:val="00D50B39"/>
    <w:rsid w:val="00D51661"/>
    <w:rsid w:val="00D5208F"/>
    <w:rsid w:val="00D54CB8"/>
    <w:rsid w:val="00D55DC9"/>
    <w:rsid w:val="00D70AC8"/>
    <w:rsid w:val="00D7282F"/>
    <w:rsid w:val="00D72BAF"/>
    <w:rsid w:val="00D74070"/>
    <w:rsid w:val="00D758C9"/>
    <w:rsid w:val="00D7749B"/>
    <w:rsid w:val="00D845A6"/>
    <w:rsid w:val="00D853C8"/>
    <w:rsid w:val="00D85751"/>
    <w:rsid w:val="00D865C3"/>
    <w:rsid w:val="00D87C18"/>
    <w:rsid w:val="00D965D6"/>
    <w:rsid w:val="00DA2EB0"/>
    <w:rsid w:val="00DB2E0B"/>
    <w:rsid w:val="00DB2EA6"/>
    <w:rsid w:val="00DB3DED"/>
    <w:rsid w:val="00DC00EC"/>
    <w:rsid w:val="00DC1E5B"/>
    <w:rsid w:val="00DC2892"/>
    <w:rsid w:val="00DC3804"/>
    <w:rsid w:val="00DD0995"/>
    <w:rsid w:val="00DD2B89"/>
    <w:rsid w:val="00DD4246"/>
    <w:rsid w:val="00DE1EB0"/>
    <w:rsid w:val="00DE2160"/>
    <w:rsid w:val="00DE2281"/>
    <w:rsid w:val="00DE7C6F"/>
    <w:rsid w:val="00DF1250"/>
    <w:rsid w:val="00DF291E"/>
    <w:rsid w:val="00DF325F"/>
    <w:rsid w:val="00DF3F1C"/>
    <w:rsid w:val="00DF6C9D"/>
    <w:rsid w:val="00DF6EC6"/>
    <w:rsid w:val="00DF77B8"/>
    <w:rsid w:val="00E01928"/>
    <w:rsid w:val="00E0683F"/>
    <w:rsid w:val="00E069DF"/>
    <w:rsid w:val="00E10263"/>
    <w:rsid w:val="00E105D5"/>
    <w:rsid w:val="00E132CB"/>
    <w:rsid w:val="00E16D04"/>
    <w:rsid w:val="00E23B38"/>
    <w:rsid w:val="00E274B8"/>
    <w:rsid w:val="00E30E70"/>
    <w:rsid w:val="00E331B0"/>
    <w:rsid w:val="00E33233"/>
    <w:rsid w:val="00E33748"/>
    <w:rsid w:val="00E378C1"/>
    <w:rsid w:val="00E37C20"/>
    <w:rsid w:val="00E42433"/>
    <w:rsid w:val="00E431B9"/>
    <w:rsid w:val="00E47794"/>
    <w:rsid w:val="00E47835"/>
    <w:rsid w:val="00E50556"/>
    <w:rsid w:val="00E51E10"/>
    <w:rsid w:val="00E53CC7"/>
    <w:rsid w:val="00E552DA"/>
    <w:rsid w:val="00E558EC"/>
    <w:rsid w:val="00E6211A"/>
    <w:rsid w:val="00E62D90"/>
    <w:rsid w:val="00E639BA"/>
    <w:rsid w:val="00E6681D"/>
    <w:rsid w:val="00E671A4"/>
    <w:rsid w:val="00E80334"/>
    <w:rsid w:val="00E849C5"/>
    <w:rsid w:val="00E868CA"/>
    <w:rsid w:val="00E94FCA"/>
    <w:rsid w:val="00E95B1F"/>
    <w:rsid w:val="00E96013"/>
    <w:rsid w:val="00EA1599"/>
    <w:rsid w:val="00EB551C"/>
    <w:rsid w:val="00EC12A7"/>
    <w:rsid w:val="00EC5935"/>
    <w:rsid w:val="00EC6CA6"/>
    <w:rsid w:val="00ED03D8"/>
    <w:rsid w:val="00ED0A73"/>
    <w:rsid w:val="00ED297C"/>
    <w:rsid w:val="00ED2A4F"/>
    <w:rsid w:val="00ED324A"/>
    <w:rsid w:val="00ED3A7B"/>
    <w:rsid w:val="00ED6A84"/>
    <w:rsid w:val="00ED6F80"/>
    <w:rsid w:val="00ED7389"/>
    <w:rsid w:val="00EE098D"/>
    <w:rsid w:val="00EE141D"/>
    <w:rsid w:val="00EE3365"/>
    <w:rsid w:val="00EE388C"/>
    <w:rsid w:val="00EE3EBD"/>
    <w:rsid w:val="00EE4838"/>
    <w:rsid w:val="00EE6AB7"/>
    <w:rsid w:val="00EF4324"/>
    <w:rsid w:val="00EF7C6F"/>
    <w:rsid w:val="00EF7FA6"/>
    <w:rsid w:val="00F002A6"/>
    <w:rsid w:val="00F015D4"/>
    <w:rsid w:val="00F042FD"/>
    <w:rsid w:val="00F124FD"/>
    <w:rsid w:val="00F170E2"/>
    <w:rsid w:val="00F17477"/>
    <w:rsid w:val="00F174D3"/>
    <w:rsid w:val="00F2207B"/>
    <w:rsid w:val="00F224C3"/>
    <w:rsid w:val="00F23DC9"/>
    <w:rsid w:val="00F31E2C"/>
    <w:rsid w:val="00F32776"/>
    <w:rsid w:val="00F36C10"/>
    <w:rsid w:val="00F36C63"/>
    <w:rsid w:val="00F3731C"/>
    <w:rsid w:val="00F42A75"/>
    <w:rsid w:val="00F57C51"/>
    <w:rsid w:val="00F603F7"/>
    <w:rsid w:val="00F61EE1"/>
    <w:rsid w:val="00F6407D"/>
    <w:rsid w:val="00F64AA0"/>
    <w:rsid w:val="00F70C00"/>
    <w:rsid w:val="00F70CF4"/>
    <w:rsid w:val="00F73329"/>
    <w:rsid w:val="00F73F1B"/>
    <w:rsid w:val="00F76348"/>
    <w:rsid w:val="00F76938"/>
    <w:rsid w:val="00F77496"/>
    <w:rsid w:val="00F77E76"/>
    <w:rsid w:val="00F828AD"/>
    <w:rsid w:val="00F8563B"/>
    <w:rsid w:val="00F8676B"/>
    <w:rsid w:val="00F87CF1"/>
    <w:rsid w:val="00F9046D"/>
    <w:rsid w:val="00F90C67"/>
    <w:rsid w:val="00F911DC"/>
    <w:rsid w:val="00F93973"/>
    <w:rsid w:val="00F93E7B"/>
    <w:rsid w:val="00F94005"/>
    <w:rsid w:val="00F94D9D"/>
    <w:rsid w:val="00F95889"/>
    <w:rsid w:val="00F97017"/>
    <w:rsid w:val="00FA1005"/>
    <w:rsid w:val="00FA29DA"/>
    <w:rsid w:val="00FB5D84"/>
    <w:rsid w:val="00FC0638"/>
    <w:rsid w:val="00FC09AB"/>
    <w:rsid w:val="00FC1029"/>
    <w:rsid w:val="00FC235B"/>
    <w:rsid w:val="00FC6001"/>
    <w:rsid w:val="00FC6017"/>
    <w:rsid w:val="00FC6A54"/>
    <w:rsid w:val="00FD0AD7"/>
    <w:rsid w:val="00FD3DDD"/>
    <w:rsid w:val="00FD6CE4"/>
    <w:rsid w:val="00FE4EB8"/>
    <w:rsid w:val="00FF2240"/>
    <w:rsid w:val="00FF2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B27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B2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D8E"/>
    <w:pPr>
      <w:ind w:left="720"/>
      <w:contextualSpacing/>
    </w:pPr>
  </w:style>
  <w:style w:type="paragraph" w:styleId="BalloonText">
    <w:name w:val="Balloon Text"/>
    <w:basedOn w:val="Normal"/>
    <w:link w:val="BalloonTextChar"/>
    <w:uiPriority w:val="99"/>
    <w:semiHidden/>
    <w:unhideWhenUsed/>
    <w:rsid w:val="00206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D8E"/>
    <w:rPr>
      <w:rFonts w:ascii="Tahoma" w:hAnsi="Tahoma" w:cs="Tahoma"/>
      <w:sz w:val="16"/>
      <w:szCs w:val="16"/>
    </w:rPr>
  </w:style>
  <w:style w:type="paragraph" w:styleId="Header">
    <w:name w:val="header"/>
    <w:basedOn w:val="Normal"/>
    <w:link w:val="HeaderChar"/>
    <w:uiPriority w:val="99"/>
    <w:semiHidden/>
    <w:unhideWhenUsed/>
    <w:rsid w:val="00DD2B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2B89"/>
  </w:style>
  <w:style w:type="paragraph" w:styleId="Footer">
    <w:name w:val="footer"/>
    <w:basedOn w:val="Normal"/>
    <w:link w:val="FooterChar"/>
    <w:uiPriority w:val="99"/>
    <w:unhideWhenUsed/>
    <w:rsid w:val="00DD2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B89"/>
  </w:style>
  <w:style w:type="character" w:styleId="Hyperlink">
    <w:name w:val="Hyperlink"/>
    <w:basedOn w:val="DefaultParagraphFont"/>
    <w:uiPriority w:val="99"/>
    <w:unhideWhenUsed/>
    <w:rsid w:val="00E0683F"/>
    <w:rPr>
      <w:color w:val="0000FF" w:themeColor="hyperlink"/>
      <w:u w:val="single"/>
    </w:rPr>
  </w:style>
  <w:style w:type="table" w:styleId="TableGrid">
    <w:name w:val="Table Grid"/>
    <w:basedOn w:val="TableNormal"/>
    <w:uiPriority w:val="59"/>
    <w:rsid w:val="00251C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B270B"/>
    <w:rPr>
      <w:rFonts w:ascii="Times New Roman" w:eastAsia="Times New Roman" w:hAnsi="Times New Roman" w:cs="Times New Roman"/>
      <w:b/>
      <w:bCs/>
      <w:kern w:val="36"/>
      <w:sz w:val="48"/>
      <w:szCs w:val="48"/>
    </w:rPr>
  </w:style>
  <w:style w:type="character" w:customStyle="1" w:styleId="title-text">
    <w:name w:val="title-text"/>
    <w:basedOn w:val="DefaultParagraphFont"/>
    <w:rsid w:val="002B270B"/>
  </w:style>
  <w:style w:type="character" w:styleId="Emphasis">
    <w:name w:val="Emphasis"/>
    <w:basedOn w:val="DefaultParagraphFont"/>
    <w:uiPriority w:val="20"/>
    <w:qFormat/>
    <w:rsid w:val="002B270B"/>
    <w:rPr>
      <w:i/>
      <w:iCs/>
    </w:rPr>
  </w:style>
  <w:style w:type="character" w:customStyle="1" w:styleId="text">
    <w:name w:val="text"/>
    <w:basedOn w:val="DefaultParagraphFont"/>
    <w:rsid w:val="002B270B"/>
  </w:style>
  <w:style w:type="character" w:customStyle="1" w:styleId="author-ref">
    <w:name w:val="author-ref"/>
    <w:basedOn w:val="DefaultParagraphFont"/>
    <w:rsid w:val="002B270B"/>
  </w:style>
  <w:style w:type="character" w:customStyle="1" w:styleId="Heading2Char">
    <w:name w:val="Heading 2 Char"/>
    <w:basedOn w:val="DefaultParagraphFont"/>
    <w:link w:val="Heading2"/>
    <w:uiPriority w:val="9"/>
    <w:rsid w:val="002B270B"/>
    <w:rPr>
      <w:rFonts w:asciiTheme="majorHAnsi" w:eastAsiaTheme="majorEastAsia" w:hAnsiTheme="majorHAnsi" w:cstheme="majorBidi"/>
      <w:b/>
      <w:bCs/>
      <w:color w:val="4F81BD" w:themeColor="accent1"/>
      <w:sz w:val="26"/>
      <w:szCs w:val="26"/>
    </w:rPr>
  </w:style>
  <w:style w:type="character" w:customStyle="1" w:styleId="bold">
    <w:name w:val="bold"/>
    <w:basedOn w:val="DefaultParagraphFont"/>
    <w:rsid w:val="00A60C22"/>
  </w:style>
  <w:style w:type="character" w:customStyle="1" w:styleId="italic">
    <w:name w:val="italic"/>
    <w:basedOn w:val="DefaultParagraphFont"/>
    <w:rsid w:val="00A60C22"/>
  </w:style>
  <w:style w:type="character" w:styleId="Strong">
    <w:name w:val="Strong"/>
    <w:basedOn w:val="DefaultParagraphFont"/>
    <w:uiPriority w:val="22"/>
    <w:qFormat/>
    <w:rsid w:val="00A60C22"/>
    <w:rPr>
      <w:b/>
      <w:bCs/>
    </w:rPr>
  </w:style>
  <w:style w:type="character" w:customStyle="1" w:styleId="articleauthor-link">
    <w:name w:val="article__author-link"/>
    <w:basedOn w:val="DefaultParagraphFont"/>
    <w:rsid w:val="004F645E"/>
  </w:style>
  <w:style w:type="table" w:customStyle="1" w:styleId="LightShading-Accent11">
    <w:name w:val="Light Shading - Accent 11"/>
    <w:basedOn w:val="TableNormal"/>
    <w:uiPriority w:val="60"/>
    <w:rsid w:val="00D04FB3"/>
    <w:pPr>
      <w:spacing w:after="0" w:line="240" w:lineRule="auto"/>
    </w:pPr>
    <w:rPr>
      <w:color w:val="365F91" w:themeColor="accent1" w:themeShade="BF"/>
      <w:lang w:val="en-US"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D55DC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B27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B2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D8E"/>
    <w:pPr>
      <w:ind w:left="720"/>
      <w:contextualSpacing/>
    </w:pPr>
  </w:style>
  <w:style w:type="paragraph" w:styleId="BalloonText">
    <w:name w:val="Balloon Text"/>
    <w:basedOn w:val="Normal"/>
    <w:link w:val="BalloonTextChar"/>
    <w:uiPriority w:val="99"/>
    <w:semiHidden/>
    <w:unhideWhenUsed/>
    <w:rsid w:val="00206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D8E"/>
    <w:rPr>
      <w:rFonts w:ascii="Tahoma" w:hAnsi="Tahoma" w:cs="Tahoma"/>
      <w:sz w:val="16"/>
      <w:szCs w:val="16"/>
    </w:rPr>
  </w:style>
  <w:style w:type="paragraph" w:styleId="Header">
    <w:name w:val="header"/>
    <w:basedOn w:val="Normal"/>
    <w:link w:val="HeaderChar"/>
    <w:uiPriority w:val="99"/>
    <w:semiHidden/>
    <w:unhideWhenUsed/>
    <w:rsid w:val="00DD2B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2B89"/>
  </w:style>
  <w:style w:type="paragraph" w:styleId="Footer">
    <w:name w:val="footer"/>
    <w:basedOn w:val="Normal"/>
    <w:link w:val="FooterChar"/>
    <w:uiPriority w:val="99"/>
    <w:unhideWhenUsed/>
    <w:rsid w:val="00DD2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B89"/>
  </w:style>
  <w:style w:type="character" w:styleId="Hyperlink">
    <w:name w:val="Hyperlink"/>
    <w:basedOn w:val="DefaultParagraphFont"/>
    <w:uiPriority w:val="99"/>
    <w:unhideWhenUsed/>
    <w:rsid w:val="00E0683F"/>
    <w:rPr>
      <w:color w:val="0000FF" w:themeColor="hyperlink"/>
      <w:u w:val="single"/>
    </w:rPr>
  </w:style>
  <w:style w:type="table" w:styleId="TableGrid">
    <w:name w:val="Table Grid"/>
    <w:basedOn w:val="TableNormal"/>
    <w:uiPriority w:val="59"/>
    <w:rsid w:val="00251C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B270B"/>
    <w:rPr>
      <w:rFonts w:ascii="Times New Roman" w:eastAsia="Times New Roman" w:hAnsi="Times New Roman" w:cs="Times New Roman"/>
      <w:b/>
      <w:bCs/>
      <w:kern w:val="36"/>
      <w:sz w:val="48"/>
      <w:szCs w:val="48"/>
    </w:rPr>
  </w:style>
  <w:style w:type="character" w:customStyle="1" w:styleId="title-text">
    <w:name w:val="title-text"/>
    <w:basedOn w:val="DefaultParagraphFont"/>
    <w:rsid w:val="002B270B"/>
  </w:style>
  <w:style w:type="character" w:styleId="Emphasis">
    <w:name w:val="Emphasis"/>
    <w:basedOn w:val="DefaultParagraphFont"/>
    <w:uiPriority w:val="20"/>
    <w:qFormat/>
    <w:rsid w:val="002B270B"/>
    <w:rPr>
      <w:i/>
      <w:iCs/>
    </w:rPr>
  </w:style>
  <w:style w:type="character" w:customStyle="1" w:styleId="text">
    <w:name w:val="text"/>
    <w:basedOn w:val="DefaultParagraphFont"/>
    <w:rsid w:val="002B270B"/>
  </w:style>
  <w:style w:type="character" w:customStyle="1" w:styleId="author-ref">
    <w:name w:val="author-ref"/>
    <w:basedOn w:val="DefaultParagraphFont"/>
    <w:rsid w:val="002B270B"/>
  </w:style>
  <w:style w:type="character" w:customStyle="1" w:styleId="Heading2Char">
    <w:name w:val="Heading 2 Char"/>
    <w:basedOn w:val="DefaultParagraphFont"/>
    <w:link w:val="Heading2"/>
    <w:uiPriority w:val="9"/>
    <w:rsid w:val="002B270B"/>
    <w:rPr>
      <w:rFonts w:asciiTheme="majorHAnsi" w:eastAsiaTheme="majorEastAsia" w:hAnsiTheme="majorHAnsi" w:cstheme="majorBidi"/>
      <w:b/>
      <w:bCs/>
      <w:color w:val="4F81BD" w:themeColor="accent1"/>
      <w:sz w:val="26"/>
      <w:szCs w:val="26"/>
    </w:rPr>
  </w:style>
  <w:style w:type="character" w:customStyle="1" w:styleId="bold">
    <w:name w:val="bold"/>
    <w:basedOn w:val="DefaultParagraphFont"/>
    <w:rsid w:val="00A60C22"/>
  </w:style>
  <w:style w:type="character" w:customStyle="1" w:styleId="italic">
    <w:name w:val="italic"/>
    <w:basedOn w:val="DefaultParagraphFont"/>
    <w:rsid w:val="00A60C22"/>
  </w:style>
  <w:style w:type="character" w:styleId="Strong">
    <w:name w:val="Strong"/>
    <w:basedOn w:val="DefaultParagraphFont"/>
    <w:uiPriority w:val="22"/>
    <w:qFormat/>
    <w:rsid w:val="00A60C22"/>
    <w:rPr>
      <w:b/>
      <w:bCs/>
    </w:rPr>
  </w:style>
  <w:style w:type="character" w:customStyle="1" w:styleId="articleauthor-link">
    <w:name w:val="article__author-link"/>
    <w:basedOn w:val="DefaultParagraphFont"/>
    <w:rsid w:val="004F645E"/>
  </w:style>
  <w:style w:type="table" w:customStyle="1" w:styleId="LightShading-Accent11">
    <w:name w:val="Light Shading - Accent 11"/>
    <w:basedOn w:val="TableNormal"/>
    <w:uiPriority w:val="60"/>
    <w:rsid w:val="00D04FB3"/>
    <w:pPr>
      <w:spacing w:after="0" w:line="240" w:lineRule="auto"/>
    </w:pPr>
    <w:rPr>
      <w:color w:val="365F91" w:themeColor="accent1" w:themeShade="BF"/>
      <w:lang w:val="en-US"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D55D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4688">
      <w:bodyDiv w:val="1"/>
      <w:marLeft w:val="0"/>
      <w:marRight w:val="0"/>
      <w:marTop w:val="0"/>
      <w:marBottom w:val="0"/>
      <w:divBdr>
        <w:top w:val="none" w:sz="0" w:space="0" w:color="auto"/>
        <w:left w:val="none" w:sz="0" w:space="0" w:color="auto"/>
        <w:bottom w:val="none" w:sz="0" w:space="0" w:color="auto"/>
        <w:right w:val="none" w:sz="0" w:space="0" w:color="auto"/>
      </w:divBdr>
    </w:div>
    <w:div w:id="130562606">
      <w:bodyDiv w:val="1"/>
      <w:marLeft w:val="0"/>
      <w:marRight w:val="0"/>
      <w:marTop w:val="0"/>
      <w:marBottom w:val="0"/>
      <w:divBdr>
        <w:top w:val="none" w:sz="0" w:space="0" w:color="auto"/>
        <w:left w:val="none" w:sz="0" w:space="0" w:color="auto"/>
        <w:bottom w:val="none" w:sz="0" w:space="0" w:color="auto"/>
        <w:right w:val="none" w:sz="0" w:space="0" w:color="auto"/>
      </w:divBdr>
    </w:div>
    <w:div w:id="175967578">
      <w:bodyDiv w:val="1"/>
      <w:marLeft w:val="0"/>
      <w:marRight w:val="0"/>
      <w:marTop w:val="0"/>
      <w:marBottom w:val="0"/>
      <w:divBdr>
        <w:top w:val="none" w:sz="0" w:space="0" w:color="auto"/>
        <w:left w:val="none" w:sz="0" w:space="0" w:color="auto"/>
        <w:bottom w:val="none" w:sz="0" w:space="0" w:color="auto"/>
        <w:right w:val="none" w:sz="0" w:space="0" w:color="auto"/>
      </w:divBdr>
    </w:div>
    <w:div w:id="232467684">
      <w:bodyDiv w:val="1"/>
      <w:marLeft w:val="0"/>
      <w:marRight w:val="0"/>
      <w:marTop w:val="0"/>
      <w:marBottom w:val="0"/>
      <w:divBdr>
        <w:top w:val="none" w:sz="0" w:space="0" w:color="auto"/>
        <w:left w:val="none" w:sz="0" w:space="0" w:color="auto"/>
        <w:bottom w:val="none" w:sz="0" w:space="0" w:color="auto"/>
        <w:right w:val="none" w:sz="0" w:space="0" w:color="auto"/>
      </w:divBdr>
      <w:divsChild>
        <w:div w:id="1135563526">
          <w:marLeft w:val="0"/>
          <w:marRight w:val="0"/>
          <w:marTop w:val="0"/>
          <w:marBottom w:val="75"/>
          <w:divBdr>
            <w:top w:val="none" w:sz="0" w:space="0" w:color="auto"/>
            <w:left w:val="none" w:sz="0" w:space="0" w:color="auto"/>
            <w:bottom w:val="none" w:sz="0" w:space="0" w:color="auto"/>
            <w:right w:val="none" w:sz="0" w:space="0" w:color="auto"/>
          </w:divBdr>
        </w:div>
        <w:div w:id="856970630">
          <w:marLeft w:val="0"/>
          <w:marRight w:val="0"/>
          <w:marTop w:val="0"/>
          <w:marBottom w:val="75"/>
          <w:divBdr>
            <w:top w:val="none" w:sz="0" w:space="0" w:color="auto"/>
            <w:left w:val="none" w:sz="0" w:space="0" w:color="auto"/>
            <w:bottom w:val="none" w:sz="0" w:space="0" w:color="auto"/>
            <w:right w:val="none" w:sz="0" w:space="0" w:color="auto"/>
          </w:divBdr>
        </w:div>
      </w:divsChild>
    </w:div>
    <w:div w:id="493110015">
      <w:bodyDiv w:val="1"/>
      <w:marLeft w:val="0"/>
      <w:marRight w:val="0"/>
      <w:marTop w:val="0"/>
      <w:marBottom w:val="0"/>
      <w:divBdr>
        <w:top w:val="none" w:sz="0" w:space="0" w:color="auto"/>
        <w:left w:val="none" w:sz="0" w:space="0" w:color="auto"/>
        <w:bottom w:val="none" w:sz="0" w:space="0" w:color="auto"/>
        <w:right w:val="none" w:sz="0" w:space="0" w:color="auto"/>
      </w:divBdr>
      <w:divsChild>
        <w:div w:id="242642459">
          <w:marLeft w:val="0"/>
          <w:marRight w:val="0"/>
          <w:marTop w:val="0"/>
          <w:marBottom w:val="0"/>
          <w:divBdr>
            <w:top w:val="none" w:sz="0" w:space="0" w:color="auto"/>
            <w:left w:val="none" w:sz="0" w:space="0" w:color="auto"/>
            <w:bottom w:val="none" w:sz="0" w:space="0" w:color="auto"/>
            <w:right w:val="none" w:sz="0" w:space="0" w:color="auto"/>
          </w:divBdr>
          <w:divsChild>
            <w:div w:id="423692646">
              <w:marLeft w:val="0"/>
              <w:marRight w:val="0"/>
              <w:marTop w:val="0"/>
              <w:marBottom w:val="0"/>
              <w:divBdr>
                <w:top w:val="none" w:sz="0" w:space="0" w:color="auto"/>
                <w:left w:val="none" w:sz="0" w:space="0" w:color="auto"/>
                <w:bottom w:val="none" w:sz="0" w:space="0" w:color="auto"/>
                <w:right w:val="none" w:sz="0" w:space="0" w:color="auto"/>
              </w:divBdr>
              <w:divsChild>
                <w:div w:id="891886654">
                  <w:marLeft w:val="0"/>
                  <w:marRight w:val="0"/>
                  <w:marTop w:val="0"/>
                  <w:marBottom w:val="0"/>
                  <w:divBdr>
                    <w:top w:val="none" w:sz="0" w:space="0" w:color="auto"/>
                    <w:left w:val="none" w:sz="0" w:space="0" w:color="auto"/>
                    <w:bottom w:val="none" w:sz="0" w:space="0" w:color="auto"/>
                    <w:right w:val="none" w:sz="0" w:space="0" w:color="auto"/>
                  </w:divBdr>
                  <w:divsChild>
                    <w:div w:id="1363627752">
                      <w:marLeft w:val="-150"/>
                      <w:marRight w:val="0"/>
                      <w:marTop w:val="0"/>
                      <w:marBottom w:val="0"/>
                      <w:divBdr>
                        <w:top w:val="none" w:sz="0" w:space="0" w:color="auto"/>
                        <w:left w:val="none" w:sz="0" w:space="0" w:color="auto"/>
                        <w:bottom w:val="none" w:sz="0" w:space="0" w:color="auto"/>
                        <w:right w:val="none" w:sz="0" w:space="0" w:color="auto"/>
                      </w:divBdr>
                      <w:divsChild>
                        <w:div w:id="1511606586">
                          <w:marLeft w:val="0"/>
                          <w:marRight w:val="0"/>
                          <w:marTop w:val="0"/>
                          <w:marBottom w:val="0"/>
                          <w:divBdr>
                            <w:top w:val="none" w:sz="0" w:space="0" w:color="auto"/>
                            <w:left w:val="none" w:sz="0" w:space="0" w:color="auto"/>
                            <w:bottom w:val="none" w:sz="0" w:space="0" w:color="auto"/>
                            <w:right w:val="none" w:sz="0" w:space="0" w:color="auto"/>
                          </w:divBdr>
                          <w:divsChild>
                            <w:div w:id="372458633">
                              <w:marLeft w:val="0"/>
                              <w:marRight w:val="0"/>
                              <w:marTop w:val="0"/>
                              <w:marBottom w:val="0"/>
                              <w:divBdr>
                                <w:top w:val="none" w:sz="0" w:space="0" w:color="auto"/>
                                <w:left w:val="none" w:sz="0" w:space="0" w:color="auto"/>
                                <w:bottom w:val="none" w:sz="0" w:space="0" w:color="auto"/>
                                <w:right w:val="none" w:sz="0" w:space="0" w:color="auto"/>
                              </w:divBdr>
                              <w:divsChild>
                                <w:div w:id="349914214">
                                  <w:marLeft w:val="0"/>
                                  <w:marRight w:val="0"/>
                                  <w:marTop w:val="0"/>
                                  <w:marBottom w:val="0"/>
                                  <w:divBdr>
                                    <w:top w:val="none" w:sz="0" w:space="0" w:color="auto"/>
                                    <w:left w:val="none" w:sz="0" w:space="0" w:color="auto"/>
                                    <w:bottom w:val="none" w:sz="0" w:space="0" w:color="auto"/>
                                    <w:right w:val="none" w:sz="0" w:space="0" w:color="auto"/>
                                  </w:divBdr>
                                  <w:divsChild>
                                    <w:div w:id="1813712374">
                                      <w:marLeft w:val="0"/>
                                      <w:marRight w:val="0"/>
                                      <w:marTop w:val="0"/>
                                      <w:marBottom w:val="0"/>
                                      <w:divBdr>
                                        <w:top w:val="none" w:sz="0" w:space="0" w:color="auto"/>
                                        <w:left w:val="none" w:sz="0" w:space="0" w:color="auto"/>
                                        <w:bottom w:val="none" w:sz="0" w:space="0" w:color="auto"/>
                                        <w:right w:val="none" w:sz="0" w:space="0" w:color="auto"/>
                                      </w:divBdr>
                                      <w:divsChild>
                                        <w:div w:id="1788232565">
                                          <w:marLeft w:val="0"/>
                                          <w:marRight w:val="0"/>
                                          <w:marTop w:val="0"/>
                                          <w:marBottom w:val="0"/>
                                          <w:divBdr>
                                            <w:top w:val="none" w:sz="0" w:space="0" w:color="auto"/>
                                            <w:left w:val="none" w:sz="0" w:space="0" w:color="auto"/>
                                            <w:bottom w:val="none" w:sz="0" w:space="0" w:color="auto"/>
                                            <w:right w:val="none" w:sz="0" w:space="0" w:color="auto"/>
                                          </w:divBdr>
                                          <w:divsChild>
                                            <w:div w:id="3415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576311">
                  <w:marLeft w:val="0"/>
                  <w:marRight w:val="0"/>
                  <w:marTop w:val="0"/>
                  <w:marBottom w:val="0"/>
                  <w:divBdr>
                    <w:top w:val="none" w:sz="0" w:space="0" w:color="auto"/>
                    <w:left w:val="none" w:sz="0" w:space="0" w:color="auto"/>
                    <w:bottom w:val="none" w:sz="0" w:space="0" w:color="auto"/>
                    <w:right w:val="none" w:sz="0" w:space="0" w:color="auto"/>
                  </w:divBdr>
                  <w:divsChild>
                    <w:div w:id="1605114454">
                      <w:marLeft w:val="0"/>
                      <w:marRight w:val="0"/>
                      <w:marTop w:val="0"/>
                      <w:marBottom w:val="0"/>
                      <w:divBdr>
                        <w:top w:val="none" w:sz="0" w:space="0" w:color="auto"/>
                        <w:left w:val="none" w:sz="0" w:space="0" w:color="auto"/>
                        <w:bottom w:val="none" w:sz="0" w:space="0" w:color="auto"/>
                        <w:right w:val="none" w:sz="0" w:space="0" w:color="auto"/>
                      </w:divBdr>
                      <w:divsChild>
                        <w:div w:id="119689447">
                          <w:marLeft w:val="0"/>
                          <w:marRight w:val="0"/>
                          <w:marTop w:val="0"/>
                          <w:marBottom w:val="0"/>
                          <w:divBdr>
                            <w:top w:val="none" w:sz="0" w:space="0" w:color="auto"/>
                            <w:left w:val="none" w:sz="0" w:space="0" w:color="auto"/>
                            <w:bottom w:val="none" w:sz="0" w:space="0" w:color="auto"/>
                            <w:right w:val="none" w:sz="0" w:space="0" w:color="auto"/>
                          </w:divBdr>
                          <w:divsChild>
                            <w:div w:id="413818463">
                              <w:marLeft w:val="0"/>
                              <w:marRight w:val="0"/>
                              <w:marTop w:val="0"/>
                              <w:marBottom w:val="0"/>
                              <w:divBdr>
                                <w:top w:val="none" w:sz="0" w:space="0" w:color="auto"/>
                                <w:left w:val="none" w:sz="0" w:space="0" w:color="auto"/>
                                <w:bottom w:val="none" w:sz="0" w:space="0" w:color="auto"/>
                                <w:right w:val="none" w:sz="0" w:space="0" w:color="auto"/>
                              </w:divBdr>
                              <w:divsChild>
                                <w:div w:id="835609531">
                                  <w:marLeft w:val="0"/>
                                  <w:marRight w:val="0"/>
                                  <w:marTop w:val="0"/>
                                  <w:marBottom w:val="0"/>
                                  <w:divBdr>
                                    <w:top w:val="none" w:sz="0" w:space="0" w:color="auto"/>
                                    <w:left w:val="none" w:sz="0" w:space="0" w:color="auto"/>
                                    <w:bottom w:val="none" w:sz="0" w:space="0" w:color="auto"/>
                                    <w:right w:val="none" w:sz="0" w:space="0" w:color="auto"/>
                                  </w:divBdr>
                                  <w:divsChild>
                                    <w:div w:id="1880243966">
                                      <w:marLeft w:val="0"/>
                                      <w:marRight w:val="0"/>
                                      <w:marTop w:val="0"/>
                                      <w:marBottom w:val="0"/>
                                      <w:divBdr>
                                        <w:top w:val="none" w:sz="0" w:space="0" w:color="auto"/>
                                        <w:left w:val="none" w:sz="0" w:space="0" w:color="auto"/>
                                        <w:bottom w:val="none" w:sz="0" w:space="0" w:color="auto"/>
                                        <w:right w:val="none" w:sz="0" w:space="0" w:color="auto"/>
                                      </w:divBdr>
                                      <w:divsChild>
                                        <w:div w:id="672953188">
                                          <w:marLeft w:val="0"/>
                                          <w:marRight w:val="0"/>
                                          <w:marTop w:val="0"/>
                                          <w:marBottom w:val="0"/>
                                          <w:divBdr>
                                            <w:top w:val="none" w:sz="0" w:space="0" w:color="auto"/>
                                            <w:left w:val="none" w:sz="0" w:space="0" w:color="auto"/>
                                            <w:bottom w:val="none" w:sz="0" w:space="0" w:color="auto"/>
                                            <w:right w:val="none" w:sz="0" w:space="0" w:color="auto"/>
                                          </w:divBdr>
                                          <w:divsChild>
                                            <w:div w:id="1075936049">
                                              <w:marLeft w:val="0"/>
                                              <w:marRight w:val="0"/>
                                              <w:marTop w:val="0"/>
                                              <w:marBottom w:val="0"/>
                                              <w:divBdr>
                                                <w:top w:val="none" w:sz="0" w:space="0" w:color="auto"/>
                                                <w:left w:val="none" w:sz="0" w:space="0" w:color="auto"/>
                                                <w:bottom w:val="none" w:sz="0" w:space="0" w:color="auto"/>
                                                <w:right w:val="none" w:sz="0" w:space="0" w:color="auto"/>
                                              </w:divBdr>
                                              <w:divsChild>
                                                <w:div w:id="836698734">
                                                  <w:marLeft w:val="0"/>
                                                  <w:marRight w:val="0"/>
                                                  <w:marTop w:val="0"/>
                                                  <w:marBottom w:val="0"/>
                                                  <w:divBdr>
                                                    <w:top w:val="none" w:sz="0" w:space="0" w:color="auto"/>
                                                    <w:left w:val="none" w:sz="0" w:space="0" w:color="auto"/>
                                                    <w:bottom w:val="none" w:sz="0" w:space="0" w:color="auto"/>
                                                    <w:right w:val="none" w:sz="0" w:space="0" w:color="auto"/>
                                                  </w:divBdr>
                                                  <w:divsChild>
                                                    <w:div w:id="345403506">
                                                      <w:marLeft w:val="0"/>
                                                      <w:marRight w:val="0"/>
                                                      <w:marTop w:val="0"/>
                                                      <w:marBottom w:val="0"/>
                                                      <w:divBdr>
                                                        <w:top w:val="none" w:sz="0" w:space="0" w:color="auto"/>
                                                        <w:left w:val="none" w:sz="0" w:space="0" w:color="auto"/>
                                                        <w:bottom w:val="none" w:sz="0" w:space="0" w:color="auto"/>
                                                        <w:right w:val="none" w:sz="0" w:space="0" w:color="auto"/>
                                                      </w:divBdr>
                                                    </w:div>
                                                    <w:div w:id="1582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393368">
          <w:marLeft w:val="0"/>
          <w:marRight w:val="0"/>
          <w:marTop w:val="0"/>
          <w:marBottom w:val="0"/>
          <w:divBdr>
            <w:top w:val="none" w:sz="0" w:space="0" w:color="auto"/>
            <w:left w:val="none" w:sz="0" w:space="0" w:color="auto"/>
            <w:bottom w:val="none" w:sz="0" w:space="0" w:color="auto"/>
            <w:right w:val="none" w:sz="0" w:space="0" w:color="auto"/>
          </w:divBdr>
          <w:divsChild>
            <w:div w:id="2020572828">
              <w:marLeft w:val="0"/>
              <w:marRight w:val="0"/>
              <w:marTop w:val="0"/>
              <w:marBottom w:val="0"/>
              <w:divBdr>
                <w:top w:val="none" w:sz="0" w:space="0" w:color="auto"/>
                <w:left w:val="none" w:sz="0" w:space="0" w:color="auto"/>
                <w:bottom w:val="none" w:sz="0" w:space="0" w:color="auto"/>
                <w:right w:val="none" w:sz="0" w:space="0" w:color="auto"/>
              </w:divBdr>
              <w:divsChild>
                <w:div w:id="1403412470">
                  <w:marLeft w:val="0"/>
                  <w:marRight w:val="0"/>
                  <w:marTop w:val="0"/>
                  <w:marBottom w:val="0"/>
                  <w:divBdr>
                    <w:top w:val="none" w:sz="0" w:space="0" w:color="auto"/>
                    <w:left w:val="none" w:sz="0" w:space="0" w:color="auto"/>
                    <w:bottom w:val="none" w:sz="0" w:space="0" w:color="auto"/>
                    <w:right w:val="none" w:sz="0" w:space="0" w:color="auto"/>
                  </w:divBdr>
                  <w:divsChild>
                    <w:div w:id="16895958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62046">
      <w:bodyDiv w:val="1"/>
      <w:marLeft w:val="0"/>
      <w:marRight w:val="0"/>
      <w:marTop w:val="0"/>
      <w:marBottom w:val="0"/>
      <w:divBdr>
        <w:top w:val="none" w:sz="0" w:space="0" w:color="auto"/>
        <w:left w:val="none" w:sz="0" w:space="0" w:color="auto"/>
        <w:bottom w:val="none" w:sz="0" w:space="0" w:color="auto"/>
        <w:right w:val="none" w:sz="0" w:space="0" w:color="auto"/>
      </w:divBdr>
    </w:div>
    <w:div w:id="875242118">
      <w:bodyDiv w:val="1"/>
      <w:marLeft w:val="0"/>
      <w:marRight w:val="0"/>
      <w:marTop w:val="0"/>
      <w:marBottom w:val="0"/>
      <w:divBdr>
        <w:top w:val="none" w:sz="0" w:space="0" w:color="auto"/>
        <w:left w:val="none" w:sz="0" w:space="0" w:color="auto"/>
        <w:bottom w:val="none" w:sz="0" w:space="0" w:color="auto"/>
        <w:right w:val="none" w:sz="0" w:space="0" w:color="auto"/>
      </w:divBdr>
      <w:divsChild>
        <w:div w:id="1443768584">
          <w:marLeft w:val="446"/>
          <w:marRight w:val="0"/>
          <w:marTop w:val="0"/>
          <w:marBottom w:val="0"/>
          <w:divBdr>
            <w:top w:val="none" w:sz="0" w:space="0" w:color="auto"/>
            <w:left w:val="none" w:sz="0" w:space="0" w:color="auto"/>
            <w:bottom w:val="none" w:sz="0" w:space="0" w:color="auto"/>
            <w:right w:val="none" w:sz="0" w:space="0" w:color="auto"/>
          </w:divBdr>
        </w:div>
        <w:div w:id="927613014">
          <w:marLeft w:val="446"/>
          <w:marRight w:val="0"/>
          <w:marTop w:val="0"/>
          <w:marBottom w:val="0"/>
          <w:divBdr>
            <w:top w:val="none" w:sz="0" w:space="0" w:color="auto"/>
            <w:left w:val="none" w:sz="0" w:space="0" w:color="auto"/>
            <w:bottom w:val="none" w:sz="0" w:space="0" w:color="auto"/>
            <w:right w:val="none" w:sz="0" w:space="0" w:color="auto"/>
          </w:divBdr>
        </w:div>
      </w:divsChild>
    </w:div>
    <w:div w:id="960263180">
      <w:bodyDiv w:val="1"/>
      <w:marLeft w:val="0"/>
      <w:marRight w:val="0"/>
      <w:marTop w:val="0"/>
      <w:marBottom w:val="0"/>
      <w:divBdr>
        <w:top w:val="none" w:sz="0" w:space="0" w:color="auto"/>
        <w:left w:val="none" w:sz="0" w:space="0" w:color="auto"/>
        <w:bottom w:val="none" w:sz="0" w:space="0" w:color="auto"/>
        <w:right w:val="none" w:sz="0" w:space="0" w:color="auto"/>
      </w:divBdr>
    </w:div>
    <w:div w:id="1135217468">
      <w:bodyDiv w:val="1"/>
      <w:marLeft w:val="0"/>
      <w:marRight w:val="0"/>
      <w:marTop w:val="0"/>
      <w:marBottom w:val="0"/>
      <w:divBdr>
        <w:top w:val="none" w:sz="0" w:space="0" w:color="auto"/>
        <w:left w:val="none" w:sz="0" w:space="0" w:color="auto"/>
        <w:bottom w:val="none" w:sz="0" w:space="0" w:color="auto"/>
        <w:right w:val="none" w:sz="0" w:space="0" w:color="auto"/>
      </w:divBdr>
      <w:divsChild>
        <w:div w:id="240025257">
          <w:marLeft w:val="0"/>
          <w:marRight w:val="0"/>
          <w:marTop w:val="0"/>
          <w:marBottom w:val="0"/>
          <w:divBdr>
            <w:top w:val="none" w:sz="0" w:space="0" w:color="auto"/>
            <w:left w:val="none" w:sz="0" w:space="0" w:color="auto"/>
            <w:bottom w:val="none" w:sz="0" w:space="0" w:color="auto"/>
            <w:right w:val="none" w:sz="0" w:space="0" w:color="auto"/>
          </w:divBdr>
          <w:divsChild>
            <w:div w:id="690257419">
              <w:marLeft w:val="0"/>
              <w:marRight w:val="0"/>
              <w:marTop w:val="0"/>
              <w:marBottom w:val="0"/>
              <w:divBdr>
                <w:top w:val="none" w:sz="0" w:space="0" w:color="auto"/>
                <w:left w:val="none" w:sz="0" w:space="0" w:color="auto"/>
                <w:bottom w:val="none" w:sz="0" w:space="0" w:color="auto"/>
                <w:right w:val="none" w:sz="0" w:space="0" w:color="auto"/>
              </w:divBdr>
              <w:divsChild>
                <w:div w:id="1420101443">
                  <w:marLeft w:val="0"/>
                  <w:marRight w:val="0"/>
                  <w:marTop w:val="0"/>
                  <w:marBottom w:val="0"/>
                  <w:divBdr>
                    <w:top w:val="none" w:sz="0" w:space="0" w:color="auto"/>
                    <w:left w:val="none" w:sz="0" w:space="0" w:color="auto"/>
                    <w:bottom w:val="none" w:sz="0" w:space="0" w:color="auto"/>
                    <w:right w:val="none" w:sz="0" w:space="0" w:color="auto"/>
                  </w:divBdr>
                  <w:divsChild>
                    <w:div w:id="1536579886">
                      <w:marLeft w:val="0"/>
                      <w:marRight w:val="0"/>
                      <w:marTop w:val="0"/>
                      <w:marBottom w:val="0"/>
                      <w:divBdr>
                        <w:top w:val="none" w:sz="0" w:space="0" w:color="auto"/>
                        <w:left w:val="none" w:sz="0" w:space="0" w:color="auto"/>
                        <w:bottom w:val="none" w:sz="0" w:space="0" w:color="auto"/>
                        <w:right w:val="none" w:sz="0" w:space="0" w:color="auto"/>
                      </w:divBdr>
                      <w:divsChild>
                        <w:div w:id="11909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01893">
      <w:bodyDiv w:val="1"/>
      <w:marLeft w:val="0"/>
      <w:marRight w:val="0"/>
      <w:marTop w:val="0"/>
      <w:marBottom w:val="0"/>
      <w:divBdr>
        <w:top w:val="none" w:sz="0" w:space="0" w:color="auto"/>
        <w:left w:val="none" w:sz="0" w:space="0" w:color="auto"/>
        <w:bottom w:val="none" w:sz="0" w:space="0" w:color="auto"/>
        <w:right w:val="none" w:sz="0" w:space="0" w:color="auto"/>
      </w:divBdr>
    </w:div>
    <w:div w:id="1421222640">
      <w:bodyDiv w:val="1"/>
      <w:marLeft w:val="0"/>
      <w:marRight w:val="0"/>
      <w:marTop w:val="0"/>
      <w:marBottom w:val="0"/>
      <w:divBdr>
        <w:top w:val="none" w:sz="0" w:space="0" w:color="auto"/>
        <w:left w:val="none" w:sz="0" w:space="0" w:color="auto"/>
        <w:bottom w:val="none" w:sz="0" w:space="0" w:color="auto"/>
        <w:right w:val="none" w:sz="0" w:space="0" w:color="auto"/>
      </w:divBdr>
    </w:div>
    <w:div w:id="1698653492">
      <w:bodyDiv w:val="1"/>
      <w:marLeft w:val="0"/>
      <w:marRight w:val="0"/>
      <w:marTop w:val="0"/>
      <w:marBottom w:val="0"/>
      <w:divBdr>
        <w:top w:val="none" w:sz="0" w:space="0" w:color="auto"/>
        <w:left w:val="none" w:sz="0" w:space="0" w:color="auto"/>
        <w:bottom w:val="none" w:sz="0" w:space="0" w:color="auto"/>
        <w:right w:val="none" w:sz="0" w:space="0" w:color="auto"/>
      </w:divBdr>
      <w:divsChild>
        <w:div w:id="1861238213">
          <w:marLeft w:val="-150"/>
          <w:marRight w:val="0"/>
          <w:marTop w:val="0"/>
          <w:marBottom w:val="0"/>
          <w:divBdr>
            <w:top w:val="none" w:sz="0" w:space="0" w:color="auto"/>
            <w:left w:val="none" w:sz="0" w:space="0" w:color="auto"/>
            <w:bottom w:val="none" w:sz="0" w:space="0" w:color="auto"/>
            <w:right w:val="none" w:sz="0" w:space="0" w:color="auto"/>
          </w:divBdr>
          <w:divsChild>
            <w:div w:id="453326234">
              <w:marLeft w:val="0"/>
              <w:marRight w:val="0"/>
              <w:marTop w:val="0"/>
              <w:marBottom w:val="0"/>
              <w:divBdr>
                <w:top w:val="none" w:sz="0" w:space="0" w:color="auto"/>
                <w:left w:val="none" w:sz="0" w:space="0" w:color="auto"/>
                <w:bottom w:val="none" w:sz="0" w:space="0" w:color="auto"/>
                <w:right w:val="none" w:sz="0" w:space="0" w:color="auto"/>
              </w:divBdr>
              <w:divsChild>
                <w:div w:id="2002540287">
                  <w:marLeft w:val="0"/>
                  <w:marRight w:val="0"/>
                  <w:marTop w:val="0"/>
                  <w:marBottom w:val="0"/>
                  <w:divBdr>
                    <w:top w:val="none" w:sz="0" w:space="0" w:color="auto"/>
                    <w:left w:val="none" w:sz="0" w:space="0" w:color="auto"/>
                    <w:bottom w:val="none" w:sz="0" w:space="0" w:color="auto"/>
                    <w:right w:val="none" w:sz="0" w:space="0" w:color="auto"/>
                  </w:divBdr>
                  <w:divsChild>
                    <w:div w:id="1269314670">
                      <w:marLeft w:val="0"/>
                      <w:marRight w:val="0"/>
                      <w:marTop w:val="0"/>
                      <w:marBottom w:val="0"/>
                      <w:divBdr>
                        <w:top w:val="none" w:sz="0" w:space="0" w:color="auto"/>
                        <w:left w:val="none" w:sz="0" w:space="0" w:color="auto"/>
                        <w:bottom w:val="none" w:sz="0" w:space="0" w:color="auto"/>
                        <w:right w:val="none" w:sz="0" w:space="0" w:color="auto"/>
                      </w:divBdr>
                      <w:divsChild>
                        <w:div w:id="1309941367">
                          <w:marLeft w:val="0"/>
                          <w:marRight w:val="0"/>
                          <w:marTop w:val="0"/>
                          <w:marBottom w:val="0"/>
                          <w:divBdr>
                            <w:top w:val="none" w:sz="0" w:space="0" w:color="auto"/>
                            <w:left w:val="none" w:sz="0" w:space="0" w:color="auto"/>
                            <w:bottom w:val="none" w:sz="0" w:space="0" w:color="auto"/>
                            <w:right w:val="none" w:sz="0" w:space="0" w:color="auto"/>
                          </w:divBdr>
                          <w:divsChild>
                            <w:div w:id="343168238">
                              <w:marLeft w:val="0"/>
                              <w:marRight w:val="0"/>
                              <w:marTop w:val="0"/>
                              <w:marBottom w:val="0"/>
                              <w:divBdr>
                                <w:top w:val="none" w:sz="0" w:space="0" w:color="auto"/>
                                <w:left w:val="none" w:sz="0" w:space="0" w:color="auto"/>
                                <w:bottom w:val="none" w:sz="0" w:space="0" w:color="auto"/>
                                <w:right w:val="none" w:sz="0" w:space="0" w:color="auto"/>
                              </w:divBdr>
                              <w:divsChild>
                                <w:div w:id="17883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386660">
      <w:bodyDiv w:val="1"/>
      <w:marLeft w:val="0"/>
      <w:marRight w:val="0"/>
      <w:marTop w:val="0"/>
      <w:marBottom w:val="0"/>
      <w:divBdr>
        <w:top w:val="none" w:sz="0" w:space="0" w:color="auto"/>
        <w:left w:val="none" w:sz="0" w:space="0" w:color="auto"/>
        <w:bottom w:val="none" w:sz="0" w:space="0" w:color="auto"/>
        <w:right w:val="none" w:sz="0" w:space="0" w:color="auto"/>
      </w:divBdr>
    </w:div>
    <w:div w:id="1904367697">
      <w:bodyDiv w:val="1"/>
      <w:marLeft w:val="0"/>
      <w:marRight w:val="0"/>
      <w:marTop w:val="0"/>
      <w:marBottom w:val="0"/>
      <w:divBdr>
        <w:top w:val="none" w:sz="0" w:space="0" w:color="auto"/>
        <w:left w:val="none" w:sz="0" w:space="0" w:color="auto"/>
        <w:bottom w:val="none" w:sz="0" w:space="0" w:color="auto"/>
        <w:right w:val="none" w:sz="0" w:space="0" w:color="auto"/>
      </w:divBdr>
    </w:div>
    <w:div w:id="1910267142">
      <w:bodyDiv w:val="1"/>
      <w:marLeft w:val="0"/>
      <w:marRight w:val="0"/>
      <w:marTop w:val="0"/>
      <w:marBottom w:val="0"/>
      <w:divBdr>
        <w:top w:val="none" w:sz="0" w:space="0" w:color="auto"/>
        <w:left w:val="none" w:sz="0" w:space="0" w:color="auto"/>
        <w:bottom w:val="none" w:sz="0" w:space="0" w:color="auto"/>
        <w:right w:val="none" w:sz="0" w:space="0" w:color="auto"/>
      </w:divBdr>
      <w:divsChild>
        <w:div w:id="1373771318">
          <w:marLeft w:val="547"/>
          <w:marRight w:val="0"/>
          <w:marTop w:val="96"/>
          <w:marBottom w:val="0"/>
          <w:divBdr>
            <w:top w:val="none" w:sz="0" w:space="0" w:color="auto"/>
            <w:left w:val="none" w:sz="0" w:space="0" w:color="auto"/>
            <w:bottom w:val="none" w:sz="0" w:space="0" w:color="auto"/>
            <w:right w:val="none" w:sz="0" w:space="0" w:color="auto"/>
          </w:divBdr>
        </w:div>
        <w:div w:id="617838568">
          <w:marLeft w:val="547"/>
          <w:marRight w:val="0"/>
          <w:marTop w:val="96"/>
          <w:marBottom w:val="0"/>
          <w:divBdr>
            <w:top w:val="none" w:sz="0" w:space="0" w:color="auto"/>
            <w:left w:val="none" w:sz="0" w:space="0" w:color="auto"/>
            <w:bottom w:val="none" w:sz="0" w:space="0" w:color="auto"/>
            <w:right w:val="none" w:sz="0" w:space="0" w:color="auto"/>
          </w:divBdr>
        </w:div>
        <w:div w:id="1041440616">
          <w:marLeft w:val="547"/>
          <w:marRight w:val="0"/>
          <w:marTop w:val="96"/>
          <w:marBottom w:val="0"/>
          <w:divBdr>
            <w:top w:val="none" w:sz="0" w:space="0" w:color="auto"/>
            <w:left w:val="none" w:sz="0" w:space="0" w:color="auto"/>
            <w:bottom w:val="none" w:sz="0" w:space="0" w:color="auto"/>
            <w:right w:val="none" w:sz="0" w:space="0" w:color="auto"/>
          </w:divBdr>
        </w:div>
        <w:div w:id="1828087652">
          <w:marLeft w:val="547"/>
          <w:marRight w:val="0"/>
          <w:marTop w:val="96"/>
          <w:marBottom w:val="0"/>
          <w:divBdr>
            <w:top w:val="none" w:sz="0" w:space="0" w:color="auto"/>
            <w:left w:val="none" w:sz="0" w:space="0" w:color="auto"/>
            <w:bottom w:val="none" w:sz="0" w:space="0" w:color="auto"/>
            <w:right w:val="none" w:sz="0" w:space="0" w:color="auto"/>
          </w:divBdr>
        </w:div>
        <w:div w:id="181673393">
          <w:marLeft w:val="547"/>
          <w:marRight w:val="0"/>
          <w:marTop w:val="96"/>
          <w:marBottom w:val="0"/>
          <w:divBdr>
            <w:top w:val="none" w:sz="0" w:space="0" w:color="auto"/>
            <w:left w:val="none" w:sz="0" w:space="0" w:color="auto"/>
            <w:bottom w:val="none" w:sz="0" w:space="0" w:color="auto"/>
            <w:right w:val="none" w:sz="0" w:space="0" w:color="auto"/>
          </w:divBdr>
        </w:div>
        <w:div w:id="415900551">
          <w:marLeft w:val="547"/>
          <w:marRight w:val="0"/>
          <w:marTop w:val="96"/>
          <w:marBottom w:val="0"/>
          <w:divBdr>
            <w:top w:val="none" w:sz="0" w:space="0" w:color="auto"/>
            <w:left w:val="none" w:sz="0" w:space="0" w:color="auto"/>
            <w:bottom w:val="none" w:sz="0" w:space="0" w:color="auto"/>
            <w:right w:val="none" w:sz="0" w:space="0" w:color="auto"/>
          </w:divBdr>
        </w:div>
        <w:div w:id="200586099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doi.org/10.1039/1364-5501/1991" TargetMode="External"/><Relationship Id="rId26" Type="http://schemas.openxmlformats.org/officeDocument/2006/relationships/hyperlink" Target="https://www.sciencedirect.com/science/article/abs/pii/S2211285518308693" TargetMode="External"/><Relationship Id="rId39" Type="http://schemas.openxmlformats.org/officeDocument/2006/relationships/hyperlink" Target="https://www.sciencedirect.com/science/article/pii/S2468217917300990" TargetMode="External"/><Relationship Id="rId3" Type="http://schemas.openxmlformats.org/officeDocument/2006/relationships/styles" Target="styles.xml"/><Relationship Id="rId21" Type="http://schemas.openxmlformats.org/officeDocument/2006/relationships/hyperlink" Target="https://www.sciencedirect.com/science/article/abs/pii/S0927775716303193" TargetMode="External"/><Relationship Id="rId34" Type="http://schemas.openxmlformats.org/officeDocument/2006/relationships/hyperlink" Target="https://www.researchgate.net/scientific-contributions/A-A-Slesarenko-2149341604"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sciencedirect.com/science/article/abs/pii/S2211285518308693" TargetMode="External"/><Relationship Id="rId33" Type="http://schemas.openxmlformats.org/officeDocument/2006/relationships/hyperlink" Target="https://www.researchgate.net/profile/A-Chernyak" TargetMode="External"/><Relationship Id="rId38" Type="http://schemas.openxmlformats.org/officeDocument/2006/relationships/hyperlink" Target="https://www.sciencedirect.com/science/article/pii/S2468217917300990"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sciencedirect.com/science/article/abs/pii/S0927775716303193" TargetMode="External"/><Relationship Id="rId29" Type="http://schemas.openxmlformats.org/officeDocument/2006/relationships/hyperlink" Target="https://www.sciencedirect.com/science/article/abs/pii/S2211285518308693" TargetMode="External"/><Relationship Id="rId41" Type="http://schemas.openxmlformats.org/officeDocument/2006/relationships/hyperlink" Target="https://www.sciencedirect.com/science/journal/246821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sciencedirect.com/science/journal/09277757" TargetMode="External"/><Relationship Id="rId32" Type="http://schemas.openxmlformats.org/officeDocument/2006/relationships/hyperlink" Target="https://www.researchgate.net/profile/G-Baymuratova" TargetMode="External"/><Relationship Id="rId37" Type="http://schemas.openxmlformats.org/officeDocument/2006/relationships/hyperlink" Target="https://www.researchgate.net/profile/Olga-Yarmolenko" TargetMode="External"/><Relationship Id="rId40" Type="http://schemas.openxmlformats.org/officeDocument/2006/relationships/hyperlink" Target="https://www.sciencedirect.com/science/article/pii/S2468217917300990"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sciencedirect.com/science/article/abs/pii/S0927775716303193" TargetMode="External"/><Relationship Id="rId28" Type="http://schemas.openxmlformats.org/officeDocument/2006/relationships/hyperlink" Target="https://www.sciencedirect.com/science/article/abs/pii/S2211285518308693" TargetMode="External"/><Relationship Id="rId36" Type="http://schemas.openxmlformats.org/officeDocument/2006/relationships/hyperlink" Target="https://www.researchgate.net/profile/Vitaly-Volkov-3" TargetMode="External"/><Relationship Id="rId10" Type="http://schemas.openxmlformats.org/officeDocument/2006/relationships/image" Target="media/image1.jpeg"/><Relationship Id="rId19" Type="http://schemas.openxmlformats.org/officeDocument/2006/relationships/hyperlink" Target="https://www.sciencedirect.com/science/article/abs/pii/S0927775716303193" TargetMode="External"/><Relationship Id="rId31" Type="http://schemas.openxmlformats.org/officeDocument/2006/relationships/hyperlink" Target="https://www.sciencedirect.com/science/article/abs/pii/S2211285518308693"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ovelyranjta@gmail.com" TargetMode="External"/><Relationship Id="rId14" Type="http://schemas.openxmlformats.org/officeDocument/2006/relationships/image" Target="media/image5.jpeg"/><Relationship Id="rId22" Type="http://schemas.openxmlformats.org/officeDocument/2006/relationships/hyperlink" Target="https://www.sciencedirect.com/science/article/abs/pii/S0927775716303193" TargetMode="External"/><Relationship Id="rId27" Type="http://schemas.openxmlformats.org/officeDocument/2006/relationships/hyperlink" Target="https://www.sciencedirect.com/science/article/abs/pii/S2211285518308693" TargetMode="External"/><Relationship Id="rId30" Type="http://schemas.openxmlformats.org/officeDocument/2006/relationships/hyperlink" Target="https://www.sciencedirect.com/science/article/abs/pii/S2211285518308693" TargetMode="External"/><Relationship Id="rId35" Type="http://schemas.openxmlformats.org/officeDocument/2006/relationships/hyperlink" Target="https://www.researchgate.net/scientific-contributions/G-Z-Tulibaeva-76158725"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73671-BFAF-43C6-A253-C5F5DC8C1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18</Pages>
  <Words>4503</Words>
  <Characters>25672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User-pc</Company>
  <LinksUpToDate>false</LinksUpToDate>
  <CharactersWithSpaces>30115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Lovely singh</cp:lastModifiedBy>
  <cp:revision>222</cp:revision>
  <dcterms:created xsi:type="dcterms:W3CDTF">2021-09-24T08:08:00Z</dcterms:created>
  <dcterms:modified xsi:type="dcterms:W3CDTF">2023-10-06T11:10:00Z</dcterms:modified>
</cp:coreProperties>
</file>