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A6316" w14:textId="77777777" w:rsidR="00FE3C5B" w:rsidRDefault="00FE3C5B" w:rsidP="00107ABB">
      <w:pPr>
        <w:spacing w:after="0" w:line="240" w:lineRule="auto"/>
        <w:jc w:val="center"/>
        <w:rPr>
          <w:rFonts w:ascii="Times New Roman" w:hAnsi="Times New Roman" w:cs="Times New Roman"/>
          <w:b/>
          <w:bCs/>
          <w:sz w:val="28"/>
          <w:szCs w:val="28"/>
        </w:rPr>
      </w:pPr>
      <w:r w:rsidRPr="00E8239C">
        <w:rPr>
          <w:rFonts w:ascii="Times New Roman" w:hAnsi="Times New Roman" w:cs="Times New Roman"/>
          <w:b/>
          <w:bCs/>
          <w:sz w:val="48"/>
          <w:szCs w:val="48"/>
        </w:rPr>
        <w:t xml:space="preserve">Molecular biology for </w:t>
      </w:r>
      <w:r w:rsidR="000C7322" w:rsidRPr="00E8239C">
        <w:rPr>
          <w:rFonts w:ascii="Times New Roman" w:hAnsi="Times New Roman" w:cs="Times New Roman"/>
          <w:b/>
          <w:bCs/>
          <w:sz w:val="48"/>
          <w:szCs w:val="48"/>
        </w:rPr>
        <w:t>drought</w:t>
      </w:r>
      <w:r w:rsidRPr="00E8239C">
        <w:rPr>
          <w:rFonts w:ascii="Times New Roman" w:hAnsi="Times New Roman" w:cs="Times New Roman"/>
          <w:b/>
          <w:bCs/>
          <w:sz w:val="48"/>
          <w:szCs w:val="48"/>
        </w:rPr>
        <w:t xml:space="preserve"> response </w:t>
      </w:r>
      <w:r w:rsidR="004E3AE7">
        <w:rPr>
          <w:rFonts w:ascii="Times New Roman" w:hAnsi="Times New Roman" w:cs="Times New Roman"/>
          <w:b/>
          <w:bCs/>
          <w:sz w:val="48"/>
          <w:szCs w:val="48"/>
        </w:rPr>
        <w:t>in different crop plants</w:t>
      </w:r>
    </w:p>
    <w:p w14:paraId="2FD7FB44" w14:textId="77777777" w:rsidR="00107ABB" w:rsidRDefault="00107ABB" w:rsidP="000245ED">
      <w:pPr>
        <w:spacing w:after="0" w:line="240" w:lineRule="auto"/>
        <w:jc w:val="both"/>
        <w:rPr>
          <w:rFonts w:ascii="Times New Roman" w:hAnsi="Times New Roman" w:cs="Times New Roman"/>
          <w:sz w:val="20"/>
        </w:rPr>
      </w:pPr>
    </w:p>
    <w:p w14:paraId="0BCF22FE" w14:textId="6651BD67" w:rsidR="000C7322" w:rsidRPr="004A0A2F" w:rsidRDefault="00E8239C" w:rsidP="000245ED">
      <w:pPr>
        <w:spacing w:after="0" w:line="240" w:lineRule="auto"/>
        <w:jc w:val="both"/>
        <w:rPr>
          <w:rFonts w:ascii="Times New Roman" w:hAnsi="Times New Roman" w:cs="Times New Roman"/>
          <w:b/>
          <w:bCs/>
          <w:sz w:val="20"/>
        </w:rPr>
      </w:pPr>
      <w:bookmarkStart w:id="0" w:name="_GoBack"/>
      <w:r w:rsidRPr="004A0A2F">
        <w:rPr>
          <w:rFonts w:ascii="Times New Roman" w:hAnsi="Times New Roman" w:cs="Times New Roman"/>
          <w:sz w:val="20"/>
        </w:rPr>
        <w:t>Dr</w:t>
      </w:r>
      <w:r w:rsidR="000C7322" w:rsidRPr="004A0A2F">
        <w:rPr>
          <w:rFonts w:ascii="Times New Roman" w:hAnsi="Times New Roman" w:cs="Times New Roman"/>
          <w:sz w:val="20"/>
        </w:rPr>
        <w:t>. Pranita Prabhakar Thakur</w:t>
      </w:r>
    </w:p>
    <w:p w14:paraId="247E2219" w14:textId="77777777" w:rsidR="000C7322" w:rsidRPr="004A0A2F" w:rsidRDefault="000C7322" w:rsidP="000245ED">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14:paraId="15EED8ED" w14:textId="77777777" w:rsidR="000245ED" w:rsidRDefault="00E8239C" w:rsidP="000245ED">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14:paraId="0704A649" w14:textId="77777777" w:rsidR="004E3AE7" w:rsidRDefault="004E3AE7" w:rsidP="000245ED">
      <w:pPr>
        <w:spacing w:after="0" w:line="240" w:lineRule="auto"/>
        <w:jc w:val="both"/>
        <w:rPr>
          <w:rFonts w:ascii="Times New Roman" w:hAnsi="Times New Roman" w:cs="Times New Roman"/>
          <w:sz w:val="20"/>
        </w:rPr>
      </w:pPr>
      <w:r>
        <w:rPr>
          <w:rFonts w:ascii="Times New Roman" w:hAnsi="Times New Roman" w:cs="Times New Roman"/>
          <w:sz w:val="20"/>
        </w:rPr>
        <w:t xml:space="preserve">Padmashree D. Y. Patil deemed to be university, </w:t>
      </w:r>
      <w:r w:rsidR="00D9310A">
        <w:rPr>
          <w:rFonts w:ascii="Times New Roman" w:hAnsi="Times New Roman" w:cs="Times New Roman"/>
          <w:sz w:val="20"/>
        </w:rPr>
        <w:t xml:space="preserve">plot no. 50, sector-15, CBD Belapur, </w:t>
      </w:r>
      <w:r>
        <w:rPr>
          <w:rFonts w:ascii="Times New Roman" w:hAnsi="Times New Roman" w:cs="Times New Roman"/>
          <w:sz w:val="20"/>
        </w:rPr>
        <w:t>New Mumbai, Maharashtra</w:t>
      </w:r>
      <w:r w:rsidR="008D58D8">
        <w:rPr>
          <w:rFonts w:ascii="Times New Roman" w:hAnsi="Times New Roman" w:cs="Times New Roman"/>
          <w:sz w:val="20"/>
        </w:rPr>
        <w:t>, India</w:t>
      </w:r>
      <w:r>
        <w:rPr>
          <w:rFonts w:ascii="Times New Roman" w:hAnsi="Times New Roman" w:cs="Times New Roman"/>
          <w:sz w:val="20"/>
        </w:rPr>
        <w:t xml:space="preserve"> 400614</w:t>
      </w:r>
    </w:p>
    <w:p w14:paraId="586BFC1C" w14:textId="77777777" w:rsidR="000C7322" w:rsidRDefault="000C7322" w:rsidP="000245ED">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Email: </w:t>
      </w:r>
      <w:hyperlink r:id="rId7" w:history="1">
        <w:r w:rsidR="00D9310A" w:rsidRPr="00387187">
          <w:rPr>
            <w:rStyle w:val="Hyperlink"/>
            <w:rFonts w:ascii="Times New Roman" w:hAnsi="Times New Roman" w:cs="Times New Roman"/>
            <w:sz w:val="20"/>
          </w:rPr>
          <w:t>Pranita.thakur@dypatil.edu</w:t>
        </w:r>
      </w:hyperlink>
      <w:r w:rsidR="00D9310A">
        <w:rPr>
          <w:sz w:val="20"/>
        </w:rPr>
        <w:t xml:space="preserve">, </w:t>
      </w:r>
      <w:hyperlink r:id="rId8" w:history="1">
        <w:r w:rsidRPr="004A0A2F">
          <w:rPr>
            <w:rStyle w:val="Hyperlink"/>
            <w:rFonts w:ascii="Times New Roman" w:hAnsi="Times New Roman" w:cs="Times New Roman"/>
            <w:sz w:val="20"/>
          </w:rPr>
          <w:t>pranitat03@gmail.com</w:t>
        </w:r>
      </w:hyperlink>
      <w:r w:rsidR="00D9310A">
        <w:rPr>
          <w:rStyle w:val="Hyperlink"/>
          <w:rFonts w:ascii="Times New Roman" w:hAnsi="Times New Roman" w:cs="Times New Roman"/>
          <w:sz w:val="20"/>
        </w:rPr>
        <w:t xml:space="preserve">, </w:t>
      </w:r>
    </w:p>
    <w:p w14:paraId="41B3A3DA" w14:textId="77777777" w:rsidR="000245ED" w:rsidRPr="004A0A2F" w:rsidRDefault="000245ED" w:rsidP="000245ED">
      <w:pPr>
        <w:spacing w:after="0" w:line="240" w:lineRule="auto"/>
        <w:jc w:val="both"/>
        <w:rPr>
          <w:rFonts w:ascii="Times New Roman" w:hAnsi="Times New Roman" w:cs="Times New Roman"/>
          <w:sz w:val="20"/>
        </w:rPr>
      </w:pPr>
    </w:p>
    <w:p w14:paraId="23A1A855" w14:textId="77777777"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Dr. Anil Arjun Hake</w:t>
      </w:r>
    </w:p>
    <w:p w14:paraId="0BC378F5" w14:textId="77777777"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SERB-national Post Doctoral Fellow,</w:t>
      </w:r>
    </w:p>
    <w:p w14:paraId="65040BB2" w14:textId="77777777"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ICAR-Indian Institute of Rice Research, Hyderabad, </w:t>
      </w:r>
      <w:r w:rsidR="008D58D8">
        <w:rPr>
          <w:rFonts w:ascii="Times New Roman" w:hAnsi="Times New Roman" w:cs="Times New Roman"/>
          <w:sz w:val="20"/>
        </w:rPr>
        <w:t xml:space="preserve">Telangana, </w:t>
      </w:r>
      <w:r>
        <w:rPr>
          <w:rFonts w:ascii="Times New Roman" w:hAnsi="Times New Roman" w:cs="Times New Roman"/>
          <w:sz w:val="20"/>
        </w:rPr>
        <w:t>India-500030</w:t>
      </w:r>
    </w:p>
    <w:p w14:paraId="67418A72" w14:textId="77777777" w:rsidR="008D58D8" w:rsidRDefault="008D58D8"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Email: </w:t>
      </w:r>
      <w:hyperlink r:id="rId9" w:history="1">
        <w:r w:rsidRPr="00387187">
          <w:rPr>
            <w:rStyle w:val="Hyperlink"/>
            <w:rFonts w:ascii="Times New Roman" w:hAnsi="Times New Roman" w:cs="Times New Roman"/>
            <w:sz w:val="20"/>
          </w:rPr>
          <w:t>anilhake30@gmail.com</w:t>
        </w:r>
      </w:hyperlink>
    </w:p>
    <w:p w14:paraId="58692F00" w14:textId="77777777" w:rsidR="008D58D8" w:rsidRDefault="008D58D8" w:rsidP="00D9310A">
      <w:pPr>
        <w:spacing w:after="0" w:line="240" w:lineRule="auto"/>
        <w:jc w:val="both"/>
        <w:rPr>
          <w:rFonts w:ascii="Times New Roman" w:hAnsi="Times New Roman" w:cs="Times New Roman"/>
          <w:sz w:val="20"/>
        </w:rPr>
      </w:pPr>
    </w:p>
    <w:p w14:paraId="563CE8F1" w14:textId="77777777"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Swarup Premanand Nagrale</w:t>
      </w:r>
    </w:p>
    <w:p w14:paraId="79C14C80" w14:textId="77777777"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PhD scholar,</w:t>
      </w:r>
    </w:p>
    <w:p w14:paraId="07A0BA5F" w14:textId="77777777"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 xml:space="preserve">Department of Molecular Biology and Biotechnology, </w:t>
      </w:r>
    </w:p>
    <w:p w14:paraId="3C1A8955" w14:textId="77777777"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College of Agriculture, Vellayani, Thiruvananthapuram, Kerala, India 695522</w:t>
      </w:r>
    </w:p>
    <w:p w14:paraId="61134BE8" w14:textId="77777777"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 xml:space="preserve">Email: </w:t>
      </w:r>
      <w:hyperlink r:id="rId10" w:history="1">
        <w:r w:rsidRPr="008D58D8">
          <w:rPr>
            <w:rStyle w:val="Hyperlink"/>
            <w:rFonts w:ascii="Times New Roman" w:hAnsi="Times New Roman" w:cs="Times New Roman"/>
            <w:bCs/>
            <w:sz w:val="20"/>
          </w:rPr>
          <w:t>swarup.1198@gmail.com</w:t>
        </w:r>
      </w:hyperlink>
    </w:p>
    <w:p w14:paraId="3C53EECE" w14:textId="77777777" w:rsidR="008D58D8" w:rsidRDefault="008D58D8" w:rsidP="00D9310A">
      <w:pPr>
        <w:spacing w:after="0" w:line="240" w:lineRule="auto"/>
        <w:jc w:val="both"/>
        <w:rPr>
          <w:rFonts w:ascii="Times New Roman" w:hAnsi="Times New Roman" w:cs="Times New Roman"/>
          <w:sz w:val="20"/>
        </w:rPr>
      </w:pPr>
    </w:p>
    <w:p w14:paraId="7AFD2169" w14:textId="77777777" w:rsidR="00D9310A" w:rsidRPr="008D58D8" w:rsidRDefault="008D58D8" w:rsidP="00D9310A">
      <w:pPr>
        <w:spacing w:after="0" w:line="240" w:lineRule="auto"/>
        <w:jc w:val="both"/>
        <w:rPr>
          <w:rFonts w:ascii="Times New Roman" w:hAnsi="Times New Roman" w:cs="Times New Roman"/>
          <w:sz w:val="20"/>
        </w:rPr>
      </w:pPr>
      <w:r>
        <w:rPr>
          <w:rFonts w:ascii="Times New Roman" w:hAnsi="Times New Roman" w:cs="Times New Roman"/>
          <w:sz w:val="20"/>
        </w:rPr>
        <w:t>D</w:t>
      </w:r>
      <w:r w:rsidR="00D9310A" w:rsidRPr="004A0A2F">
        <w:rPr>
          <w:rFonts w:ascii="Times New Roman" w:hAnsi="Times New Roman" w:cs="Times New Roman"/>
          <w:sz w:val="20"/>
        </w:rPr>
        <w:t xml:space="preserve">r. </w:t>
      </w:r>
      <w:r w:rsidR="00D9310A">
        <w:rPr>
          <w:rFonts w:ascii="Times New Roman" w:hAnsi="Times New Roman" w:cs="Times New Roman"/>
          <w:sz w:val="20"/>
        </w:rPr>
        <w:t>Prerona Boruah</w:t>
      </w:r>
    </w:p>
    <w:p w14:paraId="5BF7AB69" w14:textId="77777777" w:rsidR="00D9310A" w:rsidRPr="004A0A2F"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14:paraId="4777B522" w14:textId="77777777" w:rsidR="00D9310A"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14:paraId="566CB8F6" w14:textId="77777777"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Padmashree D. Y. Patil deemed to be university, plot no. 50, sector-15, CBD Belapur, New Mumbai, Maharashtra</w:t>
      </w:r>
      <w:r w:rsidR="008D58D8">
        <w:rPr>
          <w:rFonts w:ascii="Times New Roman" w:hAnsi="Times New Roman" w:cs="Times New Roman"/>
          <w:sz w:val="20"/>
        </w:rPr>
        <w:t>, India</w:t>
      </w:r>
      <w:r>
        <w:rPr>
          <w:rFonts w:ascii="Times New Roman" w:hAnsi="Times New Roman" w:cs="Times New Roman"/>
          <w:sz w:val="20"/>
        </w:rPr>
        <w:t xml:space="preserve"> 400614</w:t>
      </w:r>
    </w:p>
    <w:p w14:paraId="24008684" w14:textId="77777777" w:rsidR="00D9310A" w:rsidRDefault="008D58D8"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Email: </w:t>
      </w:r>
      <w:hyperlink r:id="rId11" w:history="1">
        <w:r w:rsidRPr="00387187">
          <w:rPr>
            <w:rStyle w:val="Hyperlink"/>
            <w:rFonts w:ascii="Times New Roman" w:hAnsi="Times New Roman" w:cs="Times New Roman"/>
            <w:sz w:val="20"/>
          </w:rPr>
          <w:t>prerona.boruah@dypatil.edu</w:t>
        </w:r>
      </w:hyperlink>
    </w:p>
    <w:p w14:paraId="433544ED" w14:textId="77777777" w:rsidR="008D58D8" w:rsidRDefault="008D58D8" w:rsidP="00D9310A">
      <w:pPr>
        <w:spacing w:after="0" w:line="240" w:lineRule="auto"/>
        <w:jc w:val="both"/>
        <w:rPr>
          <w:rFonts w:ascii="Times New Roman" w:hAnsi="Times New Roman" w:cs="Times New Roman"/>
          <w:sz w:val="20"/>
        </w:rPr>
      </w:pPr>
    </w:p>
    <w:p w14:paraId="6DA2232B" w14:textId="77777777" w:rsidR="00D9310A" w:rsidRPr="004A0A2F" w:rsidRDefault="00D9310A" w:rsidP="00D9310A">
      <w:pPr>
        <w:spacing w:after="0" w:line="240" w:lineRule="auto"/>
        <w:jc w:val="both"/>
        <w:rPr>
          <w:rFonts w:ascii="Times New Roman" w:hAnsi="Times New Roman" w:cs="Times New Roman"/>
          <w:b/>
          <w:bCs/>
          <w:sz w:val="20"/>
        </w:rPr>
      </w:pPr>
      <w:r w:rsidRPr="004A0A2F">
        <w:rPr>
          <w:rFonts w:ascii="Times New Roman" w:hAnsi="Times New Roman" w:cs="Times New Roman"/>
          <w:sz w:val="20"/>
        </w:rPr>
        <w:t xml:space="preserve">Dr. </w:t>
      </w:r>
      <w:r>
        <w:rPr>
          <w:rFonts w:ascii="Times New Roman" w:hAnsi="Times New Roman" w:cs="Times New Roman"/>
          <w:sz w:val="20"/>
        </w:rPr>
        <w:t>Mala Parab</w:t>
      </w:r>
    </w:p>
    <w:p w14:paraId="002C181E" w14:textId="77777777" w:rsidR="00D9310A" w:rsidRPr="004A0A2F"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14:paraId="36A5F52A" w14:textId="77777777" w:rsidR="00D9310A"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14:paraId="17BB23EE" w14:textId="77777777"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Padmashree D. Y. Patil deemed to be university, plot no. 50, sector-15, CBD Belapur, New Mumbai, Maharashtra</w:t>
      </w:r>
      <w:r w:rsidR="008D58D8">
        <w:rPr>
          <w:rFonts w:ascii="Times New Roman" w:hAnsi="Times New Roman" w:cs="Times New Roman"/>
          <w:sz w:val="20"/>
        </w:rPr>
        <w:t>, India</w:t>
      </w:r>
      <w:r>
        <w:rPr>
          <w:rFonts w:ascii="Times New Roman" w:hAnsi="Times New Roman" w:cs="Times New Roman"/>
          <w:sz w:val="20"/>
        </w:rPr>
        <w:t xml:space="preserve"> 400614</w:t>
      </w:r>
    </w:p>
    <w:p w14:paraId="015E10E5" w14:textId="77777777" w:rsidR="008D58D8" w:rsidRPr="008D58D8" w:rsidRDefault="008D58D8" w:rsidP="000245ED">
      <w:pPr>
        <w:spacing w:after="0" w:line="360" w:lineRule="auto"/>
        <w:jc w:val="both"/>
        <w:rPr>
          <w:rFonts w:ascii="Times New Roman" w:hAnsi="Times New Roman" w:cs="Times New Roman"/>
          <w:bCs/>
          <w:sz w:val="20"/>
        </w:rPr>
      </w:pPr>
      <w:r w:rsidRPr="008D58D8">
        <w:rPr>
          <w:rFonts w:ascii="Times New Roman" w:hAnsi="Times New Roman" w:cs="Times New Roman"/>
          <w:bCs/>
          <w:sz w:val="20"/>
        </w:rPr>
        <w:t xml:space="preserve">Email: </w:t>
      </w:r>
      <w:hyperlink r:id="rId12" w:history="1">
        <w:r w:rsidRPr="008D58D8">
          <w:rPr>
            <w:rStyle w:val="Hyperlink"/>
            <w:rFonts w:ascii="Times New Roman" w:hAnsi="Times New Roman" w:cs="Times New Roman"/>
            <w:bCs/>
            <w:sz w:val="20"/>
          </w:rPr>
          <w:t>mala.parab@dypatil.edu</w:t>
        </w:r>
      </w:hyperlink>
    </w:p>
    <w:p w14:paraId="10BAD3D9" w14:textId="77777777" w:rsidR="008D58D8" w:rsidRPr="004A0A2F" w:rsidRDefault="008D58D8" w:rsidP="000245ED">
      <w:pPr>
        <w:spacing w:after="0" w:line="360" w:lineRule="auto"/>
        <w:jc w:val="both"/>
        <w:rPr>
          <w:rFonts w:ascii="Times New Roman" w:hAnsi="Times New Roman" w:cs="Times New Roman"/>
          <w:b/>
          <w:bCs/>
          <w:sz w:val="20"/>
        </w:rPr>
      </w:pPr>
    </w:p>
    <w:p w14:paraId="6A5DD737" w14:textId="77777777" w:rsidR="006F6025" w:rsidRPr="004A0A2F" w:rsidRDefault="006F6025" w:rsidP="000245ED">
      <w:pPr>
        <w:spacing w:after="0" w:line="360" w:lineRule="auto"/>
        <w:jc w:val="both"/>
        <w:rPr>
          <w:rFonts w:ascii="Times New Roman" w:hAnsi="Times New Roman" w:cs="Times New Roman"/>
          <w:b/>
          <w:bCs/>
          <w:sz w:val="20"/>
        </w:rPr>
      </w:pPr>
    </w:p>
    <w:p w14:paraId="2D1644D7" w14:textId="77777777" w:rsidR="006F6025" w:rsidRPr="004A0A2F" w:rsidRDefault="006F6025" w:rsidP="000245ED">
      <w:pPr>
        <w:spacing w:after="0" w:line="360" w:lineRule="auto"/>
        <w:jc w:val="both"/>
        <w:rPr>
          <w:rFonts w:ascii="Times New Roman" w:hAnsi="Times New Roman" w:cs="Times New Roman"/>
          <w:b/>
          <w:bCs/>
          <w:sz w:val="20"/>
        </w:rPr>
      </w:pPr>
    </w:p>
    <w:p w14:paraId="4A5BC4D2" w14:textId="77777777" w:rsidR="006F6025" w:rsidRPr="004A0A2F" w:rsidRDefault="006F6025" w:rsidP="000245ED">
      <w:pPr>
        <w:spacing w:after="0" w:line="360" w:lineRule="auto"/>
        <w:jc w:val="both"/>
        <w:rPr>
          <w:rFonts w:ascii="Times New Roman" w:hAnsi="Times New Roman" w:cs="Times New Roman"/>
          <w:b/>
          <w:bCs/>
          <w:sz w:val="20"/>
        </w:rPr>
      </w:pPr>
    </w:p>
    <w:p w14:paraId="3D9A8887" w14:textId="77777777" w:rsidR="006F6025" w:rsidRPr="004A0A2F" w:rsidRDefault="006F6025" w:rsidP="000245ED">
      <w:pPr>
        <w:spacing w:after="0" w:line="360" w:lineRule="auto"/>
        <w:jc w:val="both"/>
        <w:rPr>
          <w:rFonts w:ascii="Times New Roman" w:hAnsi="Times New Roman" w:cs="Times New Roman"/>
          <w:b/>
          <w:bCs/>
          <w:sz w:val="20"/>
        </w:rPr>
      </w:pPr>
    </w:p>
    <w:p w14:paraId="6C746D85" w14:textId="77777777" w:rsidR="006F6025" w:rsidRPr="004A0A2F" w:rsidRDefault="006F6025" w:rsidP="000245ED">
      <w:pPr>
        <w:spacing w:after="0" w:line="360" w:lineRule="auto"/>
        <w:jc w:val="both"/>
        <w:rPr>
          <w:rFonts w:ascii="Times New Roman" w:hAnsi="Times New Roman" w:cs="Times New Roman"/>
          <w:b/>
          <w:bCs/>
          <w:sz w:val="20"/>
        </w:rPr>
      </w:pPr>
    </w:p>
    <w:p w14:paraId="499A7649" w14:textId="77777777" w:rsidR="006F6025" w:rsidRPr="004A0A2F" w:rsidRDefault="006F6025" w:rsidP="000245ED">
      <w:pPr>
        <w:spacing w:after="0" w:line="360" w:lineRule="auto"/>
        <w:jc w:val="both"/>
        <w:rPr>
          <w:rFonts w:ascii="Times New Roman" w:hAnsi="Times New Roman" w:cs="Times New Roman"/>
          <w:b/>
          <w:bCs/>
          <w:sz w:val="20"/>
        </w:rPr>
      </w:pPr>
    </w:p>
    <w:p w14:paraId="45B8A8CF" w14:textId="77777777" w:rsidR="006F6025" w:rsidRPr="004A0A2F" w:rsidRDefault="006F6025" w:rsidP="000245ED">
      <w:pPr>
        <w:spacing w:after="0" w:line="360" w:lineRule="auto"/>
        <w:jc w:val="both"/>
        <w:rPr>
          <w:rFonts w:ascii="Times New Roman" w:hAnsi="Times New Roman" w:cs="Times New Roman"/>
          <w:b/>
          <w:bCs/>
          <w:sz w:val="20"/>
        </w:rPr>
      </w:pPr>
    </w:p>
    <w:p w14:paraId="5830E251" w14:textId="77777777" w:rsidR="006F6025" w:rsidRPr="004A0A2F" w:rsidRDefault="006F6025" w:rsidP="000245ED">
      <w:pPr>
        <w:spacing w:after="0" w:line="360" w:lineRule="auto"/>
        <w:jc w:val="both"/>
        <w:rPr>
          <w:rFonts w:ascii="Times New Roman" w:hAnsi="Times New Roman" w:cs="Times New Roman"/>
          <w:b/>
          <w:bCs/>
          <w:sz w:val="20"/>
        </w:rPr>
      </w:pPr>
    </w:p>
    <w:p w14:paraId="66672473" w14:textId="77777777" w:rsidR="006F6025" w:rsidRPr="004A0A2F" w:rsidRDefault="006F6025" w:rsidP="000245ED">
      <w:pPr>
        <w:spacing w:after="0" w:line="360" w:lineRule="auto"/>
        <w:jc w:val="both"/>
        <w:rPr>
          <w:rFonts w:ascii="Times New Roman" w:hAnsi="Times New Roman" w:cs="Times New Roman"/>
          <w:b/>
          <w:bCs/>
          <w:sz w:val="20"/>
        </w:rPr>
      </w:pPr>
    </w:p>
    <w:p w14:paraId="1DEE469E" w14:textId="77777777" w:rsidR="006F6025" w:rsidRPr="004A0A2F" w:rsidRDefault="006F6025" w:rsidP="000245ED">
      <w:pPr>
        <w:spacing w:after="0" w:line="360" w:lineRule="auto"/>
        <w:jc w:val="both"/>
        <w:rPr>
          <w:rFonts w:ascii="Times New Roman" w:hAnsi="Times New Roman" w:cs="Times New Roman"/>
          <w:b/>
          <w:bCs/>
          <w:sz w:val="20"/>
        </w:rPr>
      </w:pPr>
    </w:p>
    <w:p w14:paraId="5917D205" w14:textId="77777777" w:rsidR="006F6025" w:rsidRDefault="006F6025" w:rsidP="000245ED">
      <w:pPr>
        <w:spacing w:after="0" w:line="360" w:lineRule="auto"/>
        <w:jc w:val="both"/>
        <w:rPr>
          <w:rFonts w:ascii="Times New Roman" w:hAnsi="Times New Roman" w:cs="Times New Roman"/>
          <w:b/>
          <w:bCs/>
          <w:sz w:val="20"/>
        </w:rPr>
      </w:pPr>
    </w:p>
    <w:p w14:paraId="01E0F39F" w14:textId="77777777" w:rsidR="00107ABB" w:rsidRDefault="00107ABB" w:rsidP="000245ED">
      <w:pPr>
        <w:spacing w:after="0" w:line="360" w:lineRule="auto"/>
        <w:jc w:val="both"/>
        <w:rPr>
          <w:rFonts w:ascii="Times New Roman" w:hAnsi="Times New Roman" w:cs="Times New Roman"/>
          <w:b/>
          <w:bCs/>
          <w:sz w:val="20"/>
        </w:rPr>
      </w:pPr>
    </w:p>
    <w:p w14:paraId="2DEEBA28" w14:textId="77777777" w:rsidR="00107ABB" w:rsidRPr="004A0A2F" w:rsidRDefault="00107ABB" w:rsidP="000245ED">
      <w:pPr>
        <w:spacing w:after="0" w:line="360" w:lineRule="auto"/>
        <w:jc w:val="both"/>
        <w:rPr>
          <w:rFonts w:ascii="Times New Roman" w:hAnsi="Times New Roman" w:cs="Times New Roman"/>
          <w:b/>
          <w:bCs/>
          <w:sz w:val="20"/>
        </w:rPr>
      </w:pPr>
    </w:p>
    <w:p w14:paraId="3A686E7F" w14:textId="77777777" w:rsidR="006F6025" w:rsidRPr="004A0A2F" w:rsidRDefault="006F6025" w:rsidP="000245ED">
      <w:pPr>
        <w:spacing w:after="0" w:line="360" w:lineRule="auto"/>
        <w:jc w:val="both"/>
        <w:rPr>
          <w:rFonts w:ascii="Times New Roman" w:hAnsi="Times New Roman" w:cs="Times New Roman"/>
          <w:b/>
          <w:bCs/>
          <w:sz w:val="20"/>
        </w:rPr>
      </w:pPr>
    </w:p>
    <w:p w14:paraId="5363C013" w14:textId="77777777" w:rsidR="005361D6" w:rsidRPr="004A0A2F" w:rsidRDefault="006F6025" w:rsidP="000245ED">
      <w:p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lastRenderedPageBreak/>
        <w:t>List of Abbreviation</w:t>
      </w:r>
    </w:p>
    <w:p w14:paraId="34CC6CC0"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ABA- Abscisic Acid</w:t>
      </w:r>
    </w:p>
    <w:p w14:paraId="2174BF0B"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AD-Activation Domain</w:t>
      </w:r>
    </w:p>
    <w:p w14:paraId="16D1D2CE"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ADH- Alcohol Dehydrogenase1</w:t>
      </w:r>
    </w:p>
    <w:p w14:paraId="0A90D918"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ADP- Adenosine di-phosphate</w:t>
      </w:r>
    </w:p>
    <w:p w14:paraId="71E5204B"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ATP- Adenosine tri-phosphate</w:t>
      </w:r>
    </w:p>
    <w:p w14:paraId="7E14CE62"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BC- Back Cross</w:t>
      </w:r>
    </w:p>
    <w:p w14:paraId="7F3E9097"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CDPK- </w:t>
      </w:r>
      <w:r w:rsidRPr="004A0A2F">
        <w:rPr>
          <w:rFonts w:ascii="Times New Roman" w:hAnsi="Times New Roman" w:cs="Times New Roman"/>
          <w:sz w:val="20"/>
          <w:lang w:val="de-DE"/>
        </w:rPr>
        <w:t>Calcium Dependent Protein K</w:t>
      </w:r>
      <w:r w:rsidRPr="004A0A2F">
        <w:rPr>
          <w:rFonts w:ascii="Times New Roman" w:hAnsi="Times New Roman" w:cs="Times New Roman"/>
          <w:sz w:val="20"/>
        </w:rPr>
        <w:t>inases</w:t>
      </w:r>
    </w:p>
    <w:p w14:paraId="1E3DEEF6"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DPA- Days Post Anthesis</w:t>
      </w:r>
    </w:p>
    <w:p w14:paraId="490521D1"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DREB- Drought Responsive Elementary Binding protein</w:t>
      </w:r>
    </w:p>
    <w:p w14:paraId="64EF2F95"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FBPase- fructose-1, 6-bisphosphatase </w:t>
      </w:r>
    </w:p>
    <w:p w14:paraId="47014D1B"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HLH- Helix Loop Helix</w:t>
      </w:r>
    </w:p>
    <w:p w14:paraId="17F7E6D1"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HSP- Heat Shock Proteins</w:t>
      </w:r>
    </w:p>
    <w:p w14:paraId="1C5EA9E2"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LEA- Late embyogenesis protein</w:t>
      </w:r>
    </w:p>
    <w:p w14:paraId="76A8014A"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MAPK- Mitogen Activated Protein Kinase</w:t>
      </w:r>
    </w:p>
    <w:p w14:paraId="26466AF2"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MAS- Marker </w:t>
      </w:r>
      <w:r w:rsidR="00C522DE" w:rsidRPr="004A0A2F">
        <w:rPr>
          <w:rFonts w:ascii="Times New Roman" w:hAnsi="Times New Roman" w:cs="Times New Roman"/>
          <w:sz w:val="20"/>
        </w:rPr>
        <w:t>A</w:t>
      </w:r>
      <w:r w:rsidRPr="004A0A2F">
        <w:rPr>
          <w:rFonts w:ascii="Times New Roman" w:hAnsi="Times New Roman" w:cs="Times New Roman"/>
          <w:sz w:val="20"/>
        </w:rPr>
        <w:t xml:space="preserve">ssisted </w:t>
      </w:r>
      <w:r w:rsidR="00C522DE" w:rsidRPr="004A0A2F">
        <w:rPr>
          <w:rFonts w:ascii="Times New Roman" w:hAnsi="Times New Roman" w:cs="Times New Roman"/>
          <w:sz w:val="20"/>
        </w:rPr>
        <w:t>S</w:t>
      </w:r>
      <w:r w:rsidRPr="004A0A2F">
        <w:rPr>
          <w:rFonts w:ascii="Times New Roman" w:hAnsi="Times New Roman" w:cs="Times New Roman"/>
          <w:sz w:val="20"/>
        </w:rPr>
        <w:t>election</w:t>
      </w:r>
    </w:p>
    <w:p w14:paraId="76819184"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NADP-ME- NADP-malic enzyme, </w:t>
      </w:r>
    </w:p>
    <w:p w14:paraId="63B8595B"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NCED- 9-c</w:t>
      </w:r>
      <w:r w:rsidRPr="004A0A2F">
        <w:rPr>
          <w:rFonts w:ascii="Times New Roman" w:hAnsi="Times New Roman" w:cs="Times New Roman"/>
          <w:i/>
          <w:iCs/>
          <w:sz w:val="20"/>
        </w:rPr>
        <w:t>is</w:t>
      </w:r>
      <w:r w:rsidRPr="004A0A2F">
        <w:rPr>
          <w:rFonts w:ascii="Times New Roman" w:hAnsi="Times New Roman" w:cs="Times New Roman"/>
          <w:sz w:val="20"/>
        </w:rPr>
        <w:t>-epoxy Carotenoid Dioxygenase3</w:t>
      </w:r>
    </w:p>
    <w:p w14:paraId="3248E12F"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PEPCase- Phosphoenol Pyruvate Carboxylase </w:t>
      </w:r>
    </w:p>
    <w:p w14:paraId="30F39BD8"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PPDK- Pyruvate ortho phosphate dikinase</w:t>
      </w:r>
    </w:p>
    <w:p w14:paraId="0CAE8A29"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QTL- Quantitative Trait Loci</w:t>
      </w:r>
    </w:p>
    <w:p w14:paraId="1EF6EE76" w14:textId="77777777" w:rsidR="006F6025" w:rsidRPr="004A0A2F" w:rsidRDefault="00C522DE"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ROS- Reactive O</w:t>
      </w:r>
      <w:r w:rsidR="006F6025" w:rsidRPr="004A0A2F">
        <w:rPr>
          <w:rFonts w:ascii="Times New Roman" w:hAnsi="Times New Roman" w:cs="Times New Roman"/>
          <w:sz w:val="20"/>
        </w:rPr>
        <w:t xml:space="preserve">xygen </w:t>
      </w:r>
      <w:r w:rsidRPr="004A0A2F">
        <w:rPr>
          <w:rFonts w:ascii="Times New Roman" w:hAnsi="Times New Roman" w:cs="Times New Roman"/>
          <w:sz w:val="20"/>
        </w:rPr>
        <w:t>S</w:t>
      </w:r>
      <w:r w:rsidR="006F6025" w:rsidRPr="004A0A2F">
        <w:rPr>
          <w:rFonts w:ascii="Times New Roman" w:hAnsi="Times New Roman" w:cs="Times New Roman"/>
          <w:sz w:val="20"/>
        </w:rPr>
        <w:t>pecies</w:t>
      </w:r>
    </w:p>
    <w:p w14:paraId="0226D4C0"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RUBISCO- 5-bisphosphate carboxylase/ oxygenase </w:t>
      </w:r>
    </w:p>
    <w:p w14:paraId="26BC7FDA"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SNAC- Stress-responsive NAC</w:t>
      </w:r>
    </w:p>
    <w:p w14:paraId="28818738"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SSR- Simple Sequence Repeat</w:t>
      </w:r>
    </w:p>
    <w:p w14:paraId="0C2D4298"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TFs- Transcription factors</w:t>
      </w:r>
    </w:p>
    <w:p w14:paraId="3F606D21"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TPS-Trehalose 6- phosphates</w:t>
      </w:r>
    </w:p>
    <w:p w14:paraId="71474F65"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UDP- Uridine di-phosphates</w:t>
      </w:r>
    </w:p>
    <w:p w14:paraId="57BDCFAC"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UGP- UDP-glucose pyrophosphorylase</w:t>
      </w:r>
    </w:p>
    <w:p w14:paraId="27D4EE99" w14:textId="77777777"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WUE- Water Use Efficiency</w:t>
      </w:r>
    </w:p>
    <w:bookmarkEnd w:id="0"/>
    <w:p w14:paraId="2ED239C0" w14:textId="77777777" w:rsidR="006F6025" w:rsidRPr="004A0A2F" w:rsidRDefault="006F6025" w:rsidP="000245ED">
      <w:pPr>
        <w:spacing w:after="0" w:line="360" w:lineRule="auto"/>
        <w:jc w:val="both"/>
        <w:rPr>
          <w:rFonts w:ascii="Times New Roman" w:hAnsi="Times New Roman" w:cs="Times New Roman"/>
          <w:sz w:val="20"/>
        </w:rPr>
      </w:pPr>
    </w:p>
    <w:p w14:paraId="51FE503E" w14:textId="77777777" w:rsidR="00FE3C5B" w:rsidRPr="004A0A2F" w:rsidRDefault="00FE3C5B" w:rsidP="000245ED">
      <w:pPr>
        <w:pStyle w:val="ListParagraph"/>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Abstract:</w:t>
      </w:r>
    </w:p>
    <w:p w14:paraId="50EA74B3" w14:textId="77777777" w:rsidR="008F60C1" w:rsidRDefault="008F60C1">
      <w:pPr>
        <w:autoSpaceDE w:val="0"/>
        <w:autoSpaceDN w:val="0"/>
        <w:adjustRightInd w:val="0"/>
        <w:spacing w:after="0" w:line="360" w:lineRule="auto"/>
        <w:ind w:hanging="284"/>
        <w:jc w:val="both"/>
        <w:rPr>
          <w:ins w:id="1" w:author="MicroApt" w:date="2023-11-23T17:21:00Z"/>
          <w:rFonts w:ascii="Times New Roman" w:eastAsia="Calibri" w:hAnsi="Times New Roman" w:cs="Mangal"/>
          <w:sz w:val="20"/>
          <w:lang w:val="en-IN" w:eastAsia="en-IN"/>
        </w:rPr>
        <w:pPrChange w:id="2" w:author="Pranita" w:date="2023-08-28T15:10:00Z">
          <w:pPr>
            <w:autoSpaceDE w:val="0"/>
            <w:autoSpaceDN w:val="0"/>
            <w:adjustRightInd w:val="0"/>
            <w:spacing w:after="0" w:line="360" w:lineRule="auto"/>
            <w:ind w:left="284" w:firstLine="284"/>
            <w:jc w:val="both"/>
          </w:pPr>
        </w:pPrChange>
      </w:pPr>
      <w:ins w:id="3" w:author="MicroApt" w:date="2023-11-23T17:21:00Z">
        <w:r w:rsidRPr="008F60C1">
          <w:rPr>
            <w:rFonts w:ascii="Times New Roman" w:eastAsia="Calibri" w:hAnsi="Times New Roman" w:cs="Mangal"/>
            <w:sz w:val="20"/>
            <w:lang w:val="en-IN" w:eastAsia="en-IN"/>
          </w:rPr>
          <w:t>Various crop plants in agricultural fields' natural habitats are exposed to climatic changes and environmental stresses. It is estimated that suboptimal climatic and soil conditions (abiotic factors) result in an average yield loss of 75% for field-grown crops (Trontin et al., 2011). Consequently, understanding the physiological mechanisms underlying plant stress injuries is crucial for both agriculture and the environment (Osakabe et al., 2014). Stress tolerance involves two mechanisms, adaptation and acclimation, arising from integrated events at all organizational levels, from anatomical and morphological to cellular, biochemical, and molecular levels (Zhu et al., 2013). Transcription factors (TFs) play a pivotal role in regulating gene expression through transcription, allowing plants to adapt to harsh environments and abiotic stresses like drought. Genome-wide comparative expression profiles contribute to consolidating our understanding of the molecular mechanisms plants employ in response to drought stress. Throughout evolution, plants have developed adaptation mechanisms to water stress, aiding their survival during moderate drought and adjusting their water requirements to the local climatic conditions to maintain their ecological niche. Consequently, there is potential for developing moisture stress-resistant genotypes through gene pyramiding in marker-assisted selection (MAS) breeding (Janiak et al., 2016).</w:t>
        </w:r>
      </w:ins>
    </w:p>
    <w:p w14:paraId="24593E08" w14:textId="4D8BE865" w:rsidR="00FE3C5B" w:rsidDel="008F60C1" w:rsidRDefault="00243766">
      <w:pPr>
        <w:autoSpaceDE w:val="0"/>
        <w:autoSpaceDN w:val="0"/>
        <w:adjustRightInd w:val="0"/>
        <w:spacing w:after="0" w:line="360" w:lineRule="auto"/>
        <w:ind w:firstLine="720"/>
        <w:jc w:val="both"/>
        <w:rPr>
          <w:del w:id="4" w:author="MicroApt" w:date="2023-11-23T17:21:00Z"/>
          <w:rFonts w:ascii="Times New Roman" w:eastAsia="Calibri" w:hAnsi="Times New Roman" w:cs="Mangal"/>
          <w:sz w:val="20"/>
          <w:lang w:eastAsia="en-IN"/>
        </w:rPr>
        <w:pPrChange w:id="5" w:author="Pranita" w:date="2023-08-28T15:10:00Z">
          <w:pPr>
            <w:autoSpaceDE w:val="0"/>
            <w:autoSpaceDN w:val="0"/>
            <w:adjustRightInd w:val="0"/>
            <w:spacing w:after="0" w:line="360" w:lineRule="auto"/>
            <w:ind w:left="284" w:firstLine="284"/>
            <w:jc w:val="both"/>
          </w:pPr>
        </w:pPrChange>
      </w:pPr>
      <w:del w:id="6" w:author="MicroApt" w:date="2023-11-23T17:21:00Z">
        <w:r w:rsidDel="008F60C1">
          <w:rPr>
            <w:rFonts w:ascii="Times New Roman" w:eastAsia="Calibri" w:hAnsi="Times New Roman" w:cs="Mangal"/>
            <w:sz w:val="20"/>
            <w:lang w:val="en-IN" w:eastAsia="en-IN"/>
          </w:rPr>
          <w:delText xml:space="preserve">Different crop plants were </w:delText>
        </w:r>
        <w:r w:rsidR="00FE3C5B" w:rsidRPr="004A0A2F" w:rsidDel="008F60C1">
          <w:rPr>
            <w:rFonts w:ascii="Times New Roman" w:eastAsia="Calibri" w:hAnsi="Times New Roman" w:cs="Mangal"/>
            <w:sz w:val="20"/>
            <w:lang w:val="en-IN" w:eastAsia="en-IN"/>
          </w:rPr>
          <w:delText>exp</w:delText>
        </w:r>
        <w:r w:rsidDel="008F60C1">
          <w:rPr>
            <w:rFonts w:ascii="Times New Roman" w:eastAsia="Calibri" w:hAnsi="Times New Roman" w:cs="Mangal"/>
            <w:sz w:val="20"/>
            <w:lang w:val="en-IN" w:eastAsia="en-IN"/>
          </w:rPr>
          <w:delText>osed by climatic change or</w:delText>
        </w:r>
        <w:r w:rsidR="00353E58" w:rsidDel="008F60C1">
          <w:rPr>
            <w:rFonts w:ascii="Times New Roman" w:eastAsia="Calibri" w:hAnsi="Times New Roman" w:cs="Mangal"/>
            <w:sz w:val="20"/>
            <w:lang w:val="en-IN" w:eastAsia="en-IN"/>
          </w:rPr>
          <w:delText xml:space="preserve"> environmental stresses </w:delText>
        </w:r>
        <w:r w:rsidDel="008F60C1">
          <w:rPr>
            <w:rFonts w:ascii="Times New Roman" w:eastAsia="Calibri" w:hAnsi="Times New Roman" w:cs="Mangal"/>
            <w:sz w:val="20"/>
            <w:lang w:val="en-IN" w:eastAsia="en-IN"/>
          </w:rPr>
          <w:delText xml:space="preserve">in natural habitat of </w:delText>
        </w:r>
        <w:r w:rsidR="00353E58" w:rsidDel="008F60C1">
          <w:rPr>
            <w:rFonts w:ascii="Times New Roman" w:eastAsia="Calibri" w:hAnsi="Times New Roman" w:cs="Mangal"/>
            <w:sz w:val="20"/>
            <w:lang w:val="en-IN" w:eastAsia="en-IN"/>
          </w:rPr>
          <w:delText xml:space="preserve">agricultural </w:delText>
        </w:r>
        <w:r w:rsidDel="008F60C1">
          <w:rPr>
            <w:rFonts w:ascii="Times New Roman" w:eastAsia="Calibri" w:hAnsi="Times New Roman" w:cs="Mangal"/>
            <w:sz w:val="20"/>
            <w:lang w:val="en-IN" w:eastAsia="en-IN"/>
          </w:rPr>
          <w:delText>field</w:delText>
        </w:r>
        <w:r w:rsidR="00353E58" w:rsidDel="008F60C1">
          <w:rPr>
            <w:rFonts w:ascii="Times New Roman" w:eastAsia="Calibri" w:hAnsi="Times New Roman" w:cs="Mangal"/>
            <w:sz w:val="20"/>
            <w:lang w:val="en-IN" w:eastAsia="en-IN"/>
          </w:rPr>
          <w:delText>.</w:delText>
        </w:r>
        <w:r w:rsidR="00FE3C5B" w:rsidRPr="004A0A2F" w:rsidDel="008F60C1">
          <w:rPr>
            <w:rFonts w:ascii="Times New Roman" w:eastAsia="Calibri" w:hAnsi="Times New Roman" w:cs="Mangal"/>
            <w:sz w:val="20"/>
            <w:lang w:eastAsia="en-IN"/>
          </w:rPr>
          <w:delText xml:space="preserve"> It has been estimated that because of stress resulting from climatic and soil conditions (abiotic factors) that are suboptimal, leads to the average 75% yield loss of field-grown crops (Trontin </w:delText>
        </w:r>
        <w:r w:rsidR="00FE3C5B" w:rsidRPr="004A0A2F" w:rsidDel="008F60C1">
          <w:rPr>
            <w:rFonts w:ascii="Times New Roman" w:eastAsia="Calibri" w:hAnsi="Times New Roman" w:cs="Mangal"/>
            <w:i/>
            <w:iCs/>
            <w:sz w:val="20"/>
            <w:lang w:eastAsia="en-IN"/>
          </w:rPr>
          <w:delText>et al.,</w:delText>
        </w:r>
        <w:r w:rsidR="00353E58" w:rsidDel="008F60C1">
          <w:rPr>
            <w:rFonts w:ascii="Times New Roman" w:eastAsia="Calibri" w:hAnsi="Times New Roman" w:cs="Mangal"/>
            <w:i/>
            <w:iCs/>
            <w:sz w:val="20"/>
            <w:lang w:eastAsia="en-IN"/>
          </w:rPr>
          <w:delText xml:space="preserve"> </w:delText>
        </w:r>
        <w:r w:rsidR="00353E58" w:rsidDel="008F60C1">
          <w:rPr>
            <w:rFonts w:ascii="Times New Roman" w:eastAsia="Calibri" w:hAnsi="Times New Roman" w:cs="Mangal"/>
            <w:sz w:val="20"/>
            <w:lang w:eastAsia="en-IN"/>
          </w:rPr>
          <w:delText>2011). Therefore</w:delText>
        </w:r>
        <w:r w:rsidR="00FE3C5B" w:rsidRPr="004A0A2F" w:rsidDel="008F60C1">
          <w:rPr>
            <w:rFonts w:ascii="Times New Roman" w:eastAsia="Calibri" w:hAnsi="Times New Roman" w:cs="Mangal"/>
            <w:sz w:val="20"/>
            <w:lang w:eastAsia="en-IN"/>
          </w:rPr>
          <w:delText>,</w:delText>
        </w:r>
        <w:r w:rsidR="00353E58" w:rsidDel="008F60C1">
          <w:rPr>
            <w:rFonts w:ascii="Times New Roman" w:eastAsia="Calibri" w:hAnsi="Times New Roman" w:cs="Mangal"/>
            <w:sz w:val="20"/>
            <w:lang w:eastAsia="en-IN"/>
          </w:rPr>
          <w:delText xml:space="preserve"> the understanding</w:delText>
        </w:r>
        <w:r w:rsidR="00FE3C5B" w:rsidRPr="004A0A2F" w:rsidDel="008F60C1">
          <w:rPr>
            <w:rFonts w:ascii="Times New Roman" w:eastAsia="Calibri" w:hAnsi="Times New Roman" w:cs="Mangal"/>
            <w:sz w:val="20"/>
            <w:lang w:eastAsia="en-IN"/>
          </w:rPr>
          <w:delText xml:space="preserve"> physiological mechanism processes that underlie stress injury of plants is of immense import</w:delText>
        </w:r>
        <w:r w:rsidR="00353E58" w:rsidDel="008F60C1">
          <w:rPr>
            <w:rFonts w:ascii="Times New Roman" w:eastAsia="Calibri" w:hAnsi="Times New Roman" w:cs="Mangal"/>
            <w:sz w:val="20"/>
            <w:lang w:eastAsia="en-IN"/>
          </w:rPr>
          <w:delText>ance to both agriculture and</w:delText>
        </w:r>
        <w:r w:rsidR="00FE3C5B" w:rsidRPr="004A0A2F" w:rsidDel="008F60C1">
          <w:rPr>
            <w:rFonts w:ascii="Times New Roman" w:eastAsia="Calibri" w:hAnsi="Times New Roman" w:cs="Mangal"/>
            <w:sz w:val="20"/>
            <w:lang w:eastAsia="en-IN"/>
          </w:rPr>
          <w:delText xml:space="preserve"> environment</w:delText>
        </w:r>
        <w:r w:rsidR="00FE3C5B" w:rsidRPr="004A0A2F" w:rsidDel="008F60C1">
          <w:rPr>
            <w:rFonts w:ascii="Calibri" w:eastAsia="Calibri" w:hAnsi="Calibri" w:cs="Mangal"/>
            <w:sz w:val="20"/>
          </w:rPr>
          <w:delText xml:space="preserve"> </w:delText>
        </w:r>
        <w:r w:rsidR="00FE3C5B" w:rsidRPr="004A0A2F" w:rsidDel="008F60C1">
          <w:rPr>
            <w:rFonts w:ascii="Times New Roman" w:eastAsia="Calibri" w:hAnsi="Times New Roman" w:cs="Mangal"/>
            <w:sz w:val="20"/>
            <w:lang w:eastAsia="en-IN"/>
          </w:rPr>
          <w:delText xml:space="preserve">(Osakabe </w:delText>
        </w:r>
        <w:r w:rsidR="00FE3C5B" w:rsidRPr="004A0A2F" w:rsidDel="008F60C1">
          <w:rPr>
            <w:rFonts w:ascii="Times New Roman" w:eastAsia="Calibri" w:hAnsi="Times New Roman" w:cs="Mangal"/>
            <w:i/>
            <w:iCs/>
            <w:sz w:val="20"/>
            <w:lang w:eastAsia="en-IN"/>
          </w:rPr>
          <w:delText>et al.,</w:delText>
        </w:r>
        <w:r w:rsidR="00FE3C5B" w:rsidRPr="004A0A2F" w:rsidDel="008F60C1">
          <w:rPr>
            <w:rFonts w:ascii="Times New Roman" w:eastAsia="Calibri" w:hAnsi="Times New Roman" w:cs="Mangal"/>
            <w:sz w:val="20"/>
            <w:lang w:eastAsia="en-IN"/>
          </w:rPr>
          <w:delText xml:space="preserve"> 2014).</w:delText>
        </w:r>
        <w:r w:rsidR="00C5363A" w:rsidDel="008F60C1">
          <w:rPr>
            <w:rFonts w:ascii="Times New Roman" w:eastAsia="Calibri" w:hAnsi="Times New Roman" w:cs="Mangal"/>
            <w:sz w:val="20"/>
            <w:lang w:eastAsia="en-IN"/>
          </w:rPr>
          <w:delText xml:space="preserve"> </w:delText>
        </w:r>
        <w:r w:rsidR="00FE3C5B" w:rsidRPr="004A0A2F" w:rsidDel="008F60C1">
          <w:rPr>
            <w:rFonts w:ascii="Times New Roman" w:eastAsia="Calibri" w:hAnsi="Times New Roman" w:cs="Mangal"/>
            <w:sz w:val="20"/>
            <w:lang w:val="en-IN" w:eastAsia="en-IN"/>
          </w:rPr>
          <w:delText xml:space="preserve">The </w:delText>
        </w:r>
        <w:r w:rsidR="00353E58" w:rsidDel="008F60C1">
          <w:rPr>
            <w:rFonts w:ascii="Times New Roman" w:eastAsia="Calibri" w:hAnsi="Times New Roman" w:cs="Mangal"/>
            <w:sz w:val="20"/>
            <w:lang w:val="en-IN" w:eastAsia="en-IN"/>
          </w:rPr>
          <w:delText xml:space="preserve">two mechanism involved in </w:delText>
        </w:r>
        <w:r w:rsidR="00FE3C5B" w:rsidRPr="004A0A2F" w:rsidDel="008F60C1">
          <w:rPr>
            <w:rFonts w:ascii="Times New Roman" w:eastAsia="Calibri" w:hAnsi="Times New Roman" w:cs="Mangal"/>
            <w:sz w:val="20"/>
            <w:lang w:val="en-IN" w:eastAsia="en-IN"/>
          </w:rPr>
          <w:delText>stress tolerance, which include</w:delText>
        </w:r>
        <w:r w:rsidR="00353E58" w:rsidDel="008F60C1">
          <w:rPr>
            <w:rFonts w:ascii="Times New Roman" w:eastAsia="Calibri" w:hAnsi="Times New Roman" w:cs="Mangal"/>
            <w:sz w:val="20"/>
            <w:lang w:val="en-IN" w:eastAsia="en-IN"/>
          </w:rPr>
          <w:delText>s</w:delText>
        </w:r>
        <w:r w:rsidR="00FE3C5B" w:rsidRPr="004A0A2F" w:rsidDel="008F60C1">
          <w:rPr>
            <w:rFonts w:ascii="Times New Roman" w:eastAsia="Calibri" w:hAnsi="Times New Roman" w:cs="Mangal"/>
            <w:sz w:val="20"/>
            <w:lang w:val="en-IN" w:eastAsia="en-IN"/>
          </w:rPr>
          <w:delText xml:space="preserve"> adaptation and acclimation result from integrated events occurring at all levels of organization, from the anatomical and morphological level to the cellular, biochemical, and molecular level (Zhu </w:delText>
        </w:r>
        <w:r w:rsidR="00FE3C5B" w:rsidRPr="004A0A2F" w:rsidDel="008F60C1">
          <w:rPr>
            <w:rFonts w:ascii="Times New Roman" w:eastAsia="Calibri" w:hAnsi="Times New Roman" w:cs="Mangal"/>
            <w:i/>
            <w:iCs/>
            <w:sz w:val="20"/>
            <w:lang w:val="en-IN" w:eastAsia="en-IN"/>
          </w:rPr>
          <w:delText>et al.,</w:delText>
        </w:r>
        <w:r w:rsidR="00FE3C5B" w:rsidRPr="004A0A2F" w:rsidDel="008F60C1">
          <w:rPr>
            <w:rFonts w:ascii="Times New Roman" w:eastAsia="Calibri" w:hAnsi="Times New Roman" w:cs="Mangal"/>
            <w:sz w:val="20"/>
            <w:lang w:val="en-IN" w:eastAsia="en-IN"/>
          </w:rPr>
          <w:delText xml:space="preserve"> 2013). </w:delText>
        </w:r>
        <w:r w:rsidR="00353E58" w:rsidDel="008F60C1">
          <w:rPr>
            <w:rFonts w:ascii="Times New Roman" w:eastAsia="Calibri" w:hAnsi="Times New Roman" w:cs="Mangal"/>
            <w:sz w:val="20"/>
            <w:lang w:val="en-IN" w:eastAsia="en-IN"/>
          </w:rPr>
          <w:delText>Transcription factors (</w:delText>
        </w:r>
        <w:r w:rsidR="00FE3C5B" w:rsidRPr="004A0A2F" w:rsidDel="008F60C1">
          <w:rPr>
            <w:rFonts w:ascii="Times New Roman" w:eastAsia="Calibri" w:hAnsi="Times New Roman" w:cs="Mangal"/>
            <w:sz w:val="20"/>
            <w:lang w:eastAsia="en-IN"/>
          </w:rPr>
          <w:delText>TFs</w:delText>
        </w:r>
        <w:r w:rsidR="00353E58" w:rsidDel="008F60C1">
          <w:rPr>
            <w:rFonts w:ascii="Times New Roman" w:eastAsia="Calibri" w:hAnsi="Times New Roman" w:cs="Mangal"/>
            <w:sz w:val="20"/>
            <w:lang w:eastAsia="en-IN"/>
          </w:rPr>
          <w:delText>)</w:delText>
        </w:r>
        <w:r w:rsidR="00FE3C5B" w:rsidRPr="004A0A2F" w:rsidDel="008F60C1">
          <w:rPr>
            <w:rFonts w:ascii="Times New Roman" w:eastAsia="Calibri" w:hAnsi="Times New Roman" w:cs="Mangal"/>
            <w:sz w:val="20"/>
            <w:lang w:eastAsia="en-IN"/>
          </w:rPr>
          <w:delText xml:space="preserve"> play a</w:delText>
        </w:r>
        <w:r w:rsidR="00353E58" w:rsidDel="008F60C1">
          <w:rPr>
            <w:rFonts w:ascii="Times New Roman" w:eastAsia="Calibri" w:hAnsi="Times New Roman" w:cs="Mangal"/>
            <w:sz w:val="20"/>
            <w:lang w:eastAsia="en-IN"/>
          </w:rPr>
          <w:delText>n important</w:delText>
        </w:r>
        <w:r w:rsidR="00FE3C5B" w:rsidRPr="004A0A2F" w:rsidDel="008F60C1">
          <w:rPr>
            <w:rFonts w:ascii="Times New Roman" w:eastAsia="Calibri" w:hAnsi="Times New Roman" w:cs="Mangal"/>
            <w:sz w:val="20"/>
            <w:lang w:eastAsia="en-IN"/>
          </w:rPr>
          <w:delText xml:space="preserve"> role in regulating gene</w:delText>
        </w:r>
        <w:r w:rsidR="00353E58" w:rsidDel="008F60C1">
          <w:rPr>
            <w:rFonts w:ascii="Times New Roman" w:eastAsia="Calibri" w:hAnsi="Times New Roman" w:cs="Mangal"/>
            <w:sz w:val="20"/>
            <w:lang w:eastAsia="en-IN"/>
          </w:rPr>
          <w:delText xml:space="preserve"> expression</w:delText>
        </w:r>
        <w:r w:rsidR="00FE3C5B" w:rsidRPr="004A0A2F" w:rsidDel="008F60C1">
          <w:rPr>
            <w:rFonts w:ascii="Times New Roman" w:eastAsia="Calibri" w:hAnsi="Times New Roman" w:cs="Mangal"/>
            <w:sz w:val="20"/>
            <w:lang w:eastAsia="en-IN"/>
          </w:rPr>
          <w:delText xml:space="preserve"> </w:delText>
        </w:r>
        <w:r w:rsidR="00353E58" w:rsidDel="008F60C1">
          <w:rPr>
            <w:rFonts w:ascii="Times New Roman" w:eastAsia="Calibri" w:hAnsi="Times New Roman" w:cs="Mangal"/>
            <w:sz w:val="20"/>
            <w:lang w:eastAsia="en-IN"/>
          </w:rPr>
          <w:delText xml:space="preserve">by </w:delText>
        </w:r>
        <w:r w:rsidR="00FE3C5B" w:rsidRPr="004A0A2F" w:rsidDel="008F60C1">
          <w:rPr>
            <w:rFonts w:ascii="Times New Roman" w:eastAsia="Calibri" w:hAnsi="Times New Roman" w:cs="Mangal"/>
            <w:sz w:val="20"/>
            <w:lang w:eastAsia="en-IN"/>
          </w:rPr>
          <w:delText xml:space="preserve">transcription through </w:delText>
        </w:r>
        <w:r w:rsidR="00353E58" w:rsidDel="008F60C1">
          <w:rPr>
            <w:rFonts w:ascii="Times New Roman" w:eastAsia="Calibri" w:hAnsi="Times New Roman" w:cs="Mangal"/>
            <w:sz w:val="20"/>
            <w:lang w:eastAsia="en-IN"/>
          </w:rPr>
          <w:delText xml:space="preserve">which </w:delText>
        </w:r>
        <w:r w:rsidR="00FE3C5B" w:rsidRPr="004A0A2F" w:rsidDel="008F60C1">
          <w:rPr>
            <w:rFonts w:ascii="Times New Roman" w:eastAsia="Calibri" w:hAnsi="Times New Roman" w:cs="Mangal"/>
            <w:sz w:val="20"/>
            <w:lang w:eastAsia="en-IN"/>
          </w:rPr>
          <w:delText>differe</w:delText>
        </w:r>
        <w:r w:rsidR="00353E58" w:rsidDel="008F60C1">
          <w:rPr>
            <w:rFonts w:ascii="Times New Roman" w:eastAsia="Calibri" w:hAnsi="Times New Roman" w:cs="Mangal"/>
            <w:sz w:val="20"/>
            <w:lang w:eastAsia="en-IN"/>
          </w:rPr>
          <w:delText xml:space="preserve">nt signal pathways </w:delText>
        </w:r>
        <w:r w:rsidR="00FE3C5B" w:rsidRPr="004A0A2F" w:rsidDel="008F60C1">
          <w:rPr>
            <w:rFonts w:ascii="Times New Roman" w:eastAsia="Calibri" w:hAnsi="Times New Roman" w:cs="Mangal"/>
            <w:sz w:val="20"/>
            <w:lang w:eastAsia="en-IN"/>
          </w:rPr>
          <w:delText xml:space="preserve">enable plants to adapt to harsh environments and </w:delText>
        </w:r>
        <w:r w:rsidR="00353E58" w:rsidDel="008F60C1">
          <w:rPr>
            <w:rFonts w:ascii="Times New Roman" w:eastAsia="Calibri" w:hAnsi="Times New Roman" w:cs="Mangal"/>
            <w:sz w:val="20"/>
            <w:lang w:eastAsia="en-IN"/>
          </w:rPr>
          <w:delText xml:space="preserve">other </w:delText>
        </w:r>
        <w:r w:rsidR="00FE3C5B" w:rsidRPr="004A0A2F" w:rsidDel="008F60C1">
          <w:rPr>
            <w:rFonts w:ascii="Times New Roman" w:eastAsia="Calibri" w:hAnsi="Times New Roman" w:cs="Mangal"/>
            <w:sz w:val="20"/>
            <w:lang w:eastAsia="en-IN"/>
          </w:rPr>
          <w:delText xml:space="preserve">abiotic stresses such as drought. A genome wide comparative expression profiles were useful in consolidating our knowledge of molecular mechanism of plants in response to drought stress. Throughout evolution, plants have set up adaptation mechanisms to water stress to help them survive in the event of moderate drought and to maintain their ecological niche by adapting their water requirements to the local climatic offering. Therefore there is a possibility of developing moisture stress resistant genotypes by gene pyramiding through MAS breeding (Janiak </w:delText>
        </w:r>
        <w:r w:rsidR="00FE3C5B" w:rsidRPr="004A0A2F" w:rsidDel="008F60C1">
          <w:rPr>
            <w:rFonts w:ascii="Times New Roman" w:eastAsia="Calibri" w:hAnsi="Times New Roman" w:cs="Mangal"/>
            <w:i/>
            <w:iCs/>
            <w:sz w:val="20"/>
            <w:lang w:eastAsia="en-IN"/>
          </w:rPr>
          <w:delText>et al.,</w:delText>
        </w:r>
        <w:r w:rsidR="00FE3C5B" w:rsidRPr="004A0A2F" w:rsidDel="008F60C1">
          <w:rPr>
            <w:rFonts w:ascii="Times New Roman" w:eastAsia="Calibri" w:hAnsi="Times New Roman" w:cs="Mangal"/>
            <w:sz w:val="20"/>
            <w:lang w:eastAsia="en-IN"/>
          </w:rPr>
          <w:delText xml:space="preserve"> 2016).</w:delText>
        </w:r>
      </w:del>
    </w:p>
    <w:p w14:paraId="0EAD74C7" w14:textId="77777777" w:rsidR="00FE3C5B" w:rsidRPr="004A0A2F" w:rsidRDefault="00FE3C5B">
      <w:pPr>
        <w:autoSpaceDE w:val="0"/>
        <w:autoSpaceDN w:val="0"/>
        <w:adjustRightInd w:val="0"/>
        <w:spacing w:after="0" w:line="360" w:lineRule="auto"/>
        <w:ind w:hanging="284"/>
        <w:jc w:val="both"/>
        <w:rPr>
          <w:rFonts w:ascii="Times New Roman" w:hAnsi="Times New Roman"/>
          <w:sz w:val="20"/>
          <w:lang w:eastAsia="en-IN"/>
        </w:rPr>
        <w:pPrChange w:id="7" w:author="Pranita" w:date="2023-08-28T15:10:00Z">
          <w:pPr>
            <w:autoSpaceDE w:val="0"/>
            <w:autoSpaceDN w:val="0"/>
            <w:adjustRightInd w:val="0"/>
            <w:spacing w:after="0" w:line="360" w:lineRule="auto"/>
            <w:ind w:left="284" w:firstLine="284"/>
            <w:jc w:val="both"/>
          </w:pPr>
        </w:pPrChange>
      </w:pPr>
    </w:p>
    <w:p w14:paraId="2F65AECA" w14:textId="77777777" w:rsidR="00FE3C5B" w:rsidRPr="004A0A2F" w:rsidDel="009921F4" w:rsidRDefault="00FE3C5B" w:rsidP="008F60C1">
      <w:pPr>
        <w:autoSpaceDE w:val="0"/>
        <w:autoSpaceDN w:val="0"/>
        <w:adjustRightInd w:val="0"/>
        <w:spacing w:after="0" w:line="360" w:lineRule="auto"/>
        <w:jc w:val="both"/>
        <w:rPr>
          <w:del w:id="8" w:author="Pranita" w:date="2023-08-28T15:10:00Z"/>
          <w:rFonts w:ascii="Times New Roman" w:hAnsi="Times New Roman"/>
          <w:sz w:val="20"/>
          <w:lang w:eastAsia="en-IN"/>
        </w:rPr>
      </w:pPr>
      <w:r w:rsidRPr="004A0A2F">
        <w:rPr>
          <w:rFonts w:ascii="Times New Roman" w:hAnsi="Times New Roman"/>
          <w:b/>
          <w:bCs/>
          <w:sz w:val="20"/>
          <w:lang w:eastAsia="en-IN"/>
        </w:rPr>
        <w:t>Keywor</w:t>
      </w:r>
      <w:r w:rsidR="00112250" w:rsidRPr="004A0A2F">
        <w:rPr>
          <w:rFonts w:ascii="Times New Roman" w:hAnsi="Times New Roman"/>
          <w:b/>
          <w:bCs/>
          <w:sz w:val="20"/>
          <w:lang w:eastAsia="en-IN"/>
        </w:rPr>
        <w:t>ds:</w:t>
      </w:r>
      <w:r w:rsidR="004637A5">
        <w:rPr>
          <w:rFonts w:ascii="Times New Roman" w:hAnsi="Times New Roman"/>
          <w:sz w:val="20"/>
          <w:lang w:eastAsia="en-IN"/>
        </w:rPr>
        <w:t xml:space="preserve"> Water deficit;</w:t>
      </w:r>
      <w:r w:rsidR="00112250" w:rsidRPr="004A0A2F">
        <w:rPr>
          <w:rFonts w:ascii="Times New Roman" w:hAnsi="Times New Roman"/>
          <w:sz w:val="20"/>
          <w:lang w:eastAsia="en-IN"/>
        </w:rPr>
        <w:t xml:space="preserve"> S</w:t>
      </w:r>
      <w:r w:rsidR="004637A5">
        <w:rPr>
          <w:rFonts w:ascii="Times New Roman" w:hAnsi="Times New Roman"/>
          <w:sz w:val="20"/>
          <w:lang w:eastAsia="en-IN"/>
        </w:rPr>
        <w:t>tress response;</w:t>
      </w:r>
      <w:r w:rsidRPr="004A0A2F">
        <w:rPr>
          <w:rFonts w:ascii="Times New Roman" w:hAnsi="Times New Roman"/>
          <w:sz w:val="20"/>
          <w:lang w:eastAsia="en-IN"/>
        </w:rPr>
        <w:t xml:space="preserve"> </w:t>
      </w:r>
      <w:r w:rsidR="00112250" w:rsidRPr="004A0A2F">
        <w:rPr>
          <w:rFonts w:ascii="Times New Roman" w:hAnsi="Times New Roman"/>
          <w:sz w:val="20"/>
          <w:lang w:eastAsia="en-IN"/>
        </w:rPr>
        <w:t>R</w:t>
      </w:r>
      <w:r w:rsidR="004637A5">
        <w:rPr>
          <w:rFonts w:ascii="Times New Roman" w:hAnsi="Times New Roman"/>
          <w:sz w:val="20"/>
          <w:lang w:eastAsia="en-IN"/>
        </w:rPr>
        <w:t>esistance;</w:t>
      </w:r>
      <w:r w:rsidRPr="004A0A2F">
        <w:rPr>
          <w:rFonts w:ascii="Times New Roman" w:hAnsi="Times New Roman"/>
          <w:sz w:val="20"/>
          <w:lang w:eastAsia="en-IN"/>
        </w:rPr>
        <w:t xml:space="preserve"> </w:t>
      </w:r>
      <w:r w:rsidR="004637A5">
        <w:rPr>
          <w:rFonts w:ascii="Times New Roman" w:hAnsi="Times New Roman"/>
          <w:sz w:val="20"/>
          <w:lang w:eastAsia="en-IN"/>
        </w:rPr>
        <w:t>Adaptation;</w:t>
      </w:r>
      <w:r w:rsidR="00112250" w:rsidRPr="004A0A2F">
        <w:rPr>
          <w:rFonts w:ascii="Times New Roman" w:hAnsi="Times New Roman"/>
          <w:sz w:val="20"/>
          <w:lang w:eastAsia="en-IN"/>
        </w:rPr>
        <w:t xml:space="preserve"> Acclimation</w:t>
      </w:r>
      <w:r w:rsidR="004637A5">
        <w:rPr>
          <w:rFonts w:ascii="Times New Roman" w:hAnsi="Times New Roman"/>
          <w:sz w:val="20"/>
          <w:lang w:eastAsia="en-IN"/>
        </w:rPr>
        <w:t>;</w:t>
      </w:r>
      <w:r w:rsidR="00112250" w:rsidRPr="004A0A2F">
        <w:rPr>
          <w:rFonts w:ascii="Times New Roman" w:hAnsi="Times New Roman"/>
          <w:sz w:val="20"/>
          <w:lang w:eastAsia="en-IN"/>
        </w:rPr>
        <w:t xml:space="preserve"> </w:t>
      </w:r>
      <w:r w:rsidR="004637A5">
        <w:rPr>
          <w:rFonts w:ascii="Times New Roman" w:hAnsi="Times New Roman"/>
          <w:sz w:val="20"/>
          <w:lang w:eastAsia="en-IN"/>
        </w:rPr>
        <w:t>Abs</w:t>
      </w:r>
      <w:r w:rsidR="00112250" w:rsidRPr="004A0A2F">
        <w:rPr>
          <w:rFonts w:ascii="Times New Roman" w:hAnsi="Times New Roman"/>
          <w:sz w:val="20"/>
          <w:lang w:eastAsia="en-IN"/>
        </w:rPr>
        <w:t>c</w:t>
      </w:r>
      <w:r w:rsidR="004637A5">
        <w:rPr>
          <w:rFonts w:ascii="Times New Roman" w:hAnsi="Times New Roman"/>
          <w:sz w:val="20"/>
          <w:lang w:eastAsia="en-IN"/>
        </w:rPr>
        <w:t>i</w:t>
      </w:r>
      <w:r w:rsidR="00112250" w:rsidRPr="004A0A2F">
        <w:rPr>
          <w:rFonts w:ascii="Times New Roman" w:hAnsi="Times New Roman"/>
          <w:sz w:val="20"/>
          <w:lang w:eastAsia="en-IN"/>
        </w:rPr>
        <w:t>sic acid</w:t>
      </w:r>
      <w:r w:rsidR="004637A5">
        <w:rPr>
          <w:rFonts w:ascii="Times New Roman" w:hAnsi="Times New Roman"/>
          <w:sz w:val="20"/>
          <w:lang w:eastAsia="en-IN"/>
        </w:rPr>
        <w:t>; Molecular network;</w:t>
      </w:r>
      <w:r w:rsidR="00112250" w:rsidRPr="004A0A2F">
        <w:rPr>
          <w:rFonts w:ascii="Times New Roman" w:hAnsi="Times New Roman"/>
          <w:sz w:val="20"/>
          <w:lang w:eastAsia="en-IN"/>
        </w:rPr>
        <w:t xml:space="preserve"> Marker assisted pyramiding</w:t>
      </w:r>
    </w:p>
    <w:p w14:paraId="6AEF5392" w14:textId="77777777" w:rsidR="00112250" w:rsidRPr="004A0A2F" w:rsidRDefault="00112250">
      <w:pPr>
        <w:autoSpaceDE w:val="0"/>
        <w:autoSpaceDN w:val="0"/>
        <w:adjustRightInd w:val="0"/>
        <w:spacing w:after="0" w:line="360" w:lineRule="auto"/>
        <w:jc w:val="both"/>
        <w:rPr>
          <w:rFonts w:ascii="Times New Roman" w:eastAsia="Calibri" w:hAnsi="Times New Roman" w:cs="Mangal"/>
          <w:sz w:val="20"/>
          <w:lang w:eastAsia="en-IN"/>
        </w:rPr>
        <w:pPrChange w:id="9" w:author="Pranita" w:date="2023-08-28T15:10:00Z">
          <w:pPr>
            <w:autoSpaceDE w:val="0"/>
            <w:autoSpaceDN w:val="0"/>
            <w:adjustRightInd w:val="0"/>
            <w:spacing w:after="0" w:line="360" w:lineRule="auto"/>
            <w:ind w:left="284" w:firstLine="284"/>
            <w:jc w:val="both"/>
          </w:pPr>
        </w:pPrChange>
      </w:pPr>
    </w:p>
    <w:p w14:paraId="7A660039" w14:textId="77777777" w:rsidR="00D64AB3" w:rsidRPr="004A0A2F" w:rsidRDefault="00D64AB3" w:rsidP="0034234B">
      <w:pPr>
        <w:pStyle w:val="ListParagraph"/>
        <w:numPr>
          <w:ilvl w:val="0"/>
          <w:numId w:val="2"/>
        </w:num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Introduction:</w:t>
      </w:r>
    </w:p>
    <w:p w14:paraId="36237209" w14:textId="41B19419" w:rsidR="00D64AB3" w:rsidRPr="004A0A2F" w:rsidRDefault="00D64AB3" w:rsidP="006657DF">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In both natural and agricultural condition, plants are </w:t>
      </w:r>
      <w:r w:rsidR="007907C9">
        <w:rPr>
          <w:rFonts w:ascii="Times New Roman" w:hAnsi="Times New Roman" w:cs="Times New Roman"/>
          <w:sz w:val="20"/>
        </w:rPr>
        <w:t>usually</w:t>
      </w:r>
      <w:r w:rsidRPr="004A0A2F">
        <w:rPr>
          <w:rFonts w:ascii="Times New Roman" w:hAnsi="Times New Roman" w:cs="Times New Roman"/>
          <w:sz w:val="20"/>
        </w:rPr>
        <w:t xml:space="preserve"> exposed to environmental stress</w:t>
      </w:r>
      <w:r w:rsidR="006657DF">
        <w:rPr>
          <w:rFonts w:ascii="Times New Roman" w:hAnsi="Times New Roman" w:cs="Times New Roman"/>
          <w:sz w:val="20"/>
        </w:rPr>
        <w:t xml:space="preserve"> </w:t>
      </w:r>
      <w:r w:rsidR="006657DF" w:rsidRPr="006657DF">
        <w:rPr>
          <w:rFonts w:ascii="Times New Roman" w:hAnsi="Times New Roman" w:cs="Times New Roman"/>
          <w:sz w:val="20"/>
        </w:rPr>
        <w:t>such as drought, salinity,</w:t>
      </w:r>
      <w:r w:rsidR="006657DF">
        <w:rPr>
          <w:rFonts w:ascii="Times New Roman" w:hAnsi="Times New Roman" w:cs="Times New Roman"/>
          <w:sz w:val="20"/>
        </w:rPr>
        <w:t xml:space="preserve"> elevated temperature, water flood</w:t>
      </w:r>
      <w:r w:rsidR="007907C9">
        <w:rPr>
          <w:rFonts w:ascii="Times New Roman" w:hAnsi="Times New Roman" w:cs="Times New Roman"/>
          <w:sz w:val="20"/>
        </w:rPr>
        <w:t>,</w:t>
      </w:r>
      <w:r w:rsidR="006657DF" w:rsidRPr="006657DF">
        <w:rPr>
          <w:rFonts w:ascii="Times New Roman" w:hAnsi="Times New Roman" w:cs="Times New Roman"/>
          <w:sz w:val="20"/>
        </w:rPr>
        <w:t xml:space="preserve"> nutrient deficiencies</w:t>
      </w:r>
      <w:r w:rsidR="007907C9">
        <w:rPr>
          <w:rFonts w:ascii="Times New Roman" w:hAnsi="Times New Roman" w:cs="Times New Roman"/>
          <w:sz w:val="20"/>
        </w:rPr>
        <w:t xml:space="preserve"> and heavy metal toxicity</w:t>
      </w:r>
      <w:r w:rsidRPr="004A0A2F">
        <w:rPr>
          <w:rFonts w:ascii="Times New Roman" w:hAnsi="Times New Roman" w:cs="Times New Roman"/>
          <w:sz w:val="20"/>
        </w:rPr>
        <w:t>. It m</w:t>
      </w:r>
      <w:r w:rsidR="007907C9">
        <w:rPr>
          <w:rFonts w:ascii="Times New Roman" w:hAnsi="Times New Roman" w:cs="Times New Roman"/>
          <w:sz w:val="20"/>
        </w:rPr>
        <w:t>ight</w:t>
      </w:r>
      <w:r w:rsidRPr="004A0A2F">
        <w:rPr>
          <w:rFonts w:ascii="Times New Roman" w:hAnsi="Times New Roman" w:cs="Times New Roman"/>
          <w:sz w:val="20"/>
        </w:rPr>
        <w:t xml:space="preserve"> be abiotic or biotic </w:t>
      </w:r>
      <w:r w:rsidR="007907C9">
        <w:rPr>
          <w:rFonts w:ascii="Times New Roman" w:hAnsi="Times New Roman" w:cs="Times New Roman"/>
          <w:sz w:val="20"/>
        </w:rPr>
        <w:t xml:space="preserve">stress </w:t>
      </w:r>
      <w:r w:rsidR="0073692D">
        <w:rPr>
          <w:rFonts w:ascii="Times New Roman" w:hAnsi="Times New Roman" w:cs="Times New Roman"/>
          <w:sz w:val="20"/>
        </w:rPr>
        <w:t xml:space="preserve">that </w:t>
      </w:r>
      <w:r w:rsidR="0073692D" w:rsidRPr="004A0A2F">
        <w:rPr>
          <w:rFonts w:ascii="Times New Roman" w:hAnsi="Times New Roman" w:cs="Times New Roman"/>
          <w:sz w:val="20"/>
        </w:rPr>
        <w:t>affect</w:t>
      </w:r>
      <w:r w:rsidRPr="004A0A2F">
        <w:rPr>
          <w:rFonts w:ascii="Times New Roman" w:hAnsi="Times New Roman" w:cs="Times New Roman"/>
          <w:sz w:val="20"/>
        </w:rPr>
        <w:t xml:space="preserve"> on plant growth and development</w:t>
      </w:r>
      <w:r w:rsidR="006657DF">
        <w:rPr>
          <w:rFonts w:ascii="Times New Roman" w:hAnsi="Times New Roman" w:cs="Times New Roman"/>
          <w:sz w:val="20"/>
        </w:rPr>
        <w:t xml:space="preserve"> </w:t>
      </w:r>
      <w:r w:rsidR="007907C9">
        <w:rPr>
          <w:rFonts w:ascii="Times New Roman" w:hAnsi="Times New Roman" w:cs="Times New Roman"/>
          <w:sz w:val="20"/>
        </w:rPr>
        <w:t xml:space="preserve">and </w:t>
      </w:r>
      <w:r w:rsidR="006657DF">
        <w:rPr>
          <w:rFonts w:ascii="Times New Roman" w:hAnsi="Times New Roman" w:cs="Times New Roman"/>
          <w:sz w:val="20"/>
        </w:rPr>
        <w:t>ultimately that limits crop production</w:t>
      </w:r>
      <w:r w:rsidR="007907C9">
        <w:rPr>
          <w:rFonts w:ascii="Times New Roman" w:hAnsi="Times New Roman" w:cs="Times New Roman"/>
          <w:sz w:val="20"/>
        </w:rPr>
        <w:t xml:space="preserve"> or yield</w:t>
      </w:r>
      <w:r w:rsidRPr="004A0A2F">
        <w:rPr>
          <w:rFonts w:ascii="Times New Roman" w:hAnsi="Times New Roman" w:cs="Times New Roman"/>
          <w:sz w:val="20"/>
        </w:rPr>
        <w:t>.</w:t>
      </w:r>
      <w:r w:rsidR="003B4A25" w:rsidRPr="004A0A2F">
        <w:rPr>
          <w:rFonts w:ascii="Times New Roman" w:hAnsi="Times New Roman" w:cs="Times New Roman"/>
          <w:sz w:val="20"/>
        </w:rPr>
        <w:t xml:space="preserve"> </w:t>
      </w:r>
      <w:r w:rsidR="008227D5">
        <w:rPr>
          <w:rFonts w:ascii="Times New Roman" w:hAnsi="Times New Roman" w:cs="Times New Roman"/>
          <w:sz w:val="20"/>
        </w:rPr>
        <w:t>Biotic or abiotic s</w:t>
      </w:r>
      <w:r w:rsidR="002E7784" w:rsidRPr="004A0A2F">
        <w:rPr>
          <w:rFonts w:ascii="Times New Roman" w:hAnsi="Times New Roman" w:cs="Times New Roman"/>
          <w:sz w:val="20"/>
        </w:rPr>
        <w:t>tress</w:t>
      </w:r>
      <w:r w:rsidR="008227D5">
        <w:rPr>
          <w:rFonts w:ascii="Times New Roman" w:hAnsi="Times New Roman" w:cs="Times New Roman"/>
          <w:sz w:val="20"/>
        </w:rPr>
        <w:t>, their impact depends on their adverse force</w:t>
      </w:r>
      <w:r w:rsidR="006657DF" w:rsidRPr="006657DF">
        <w:rPr>
          <w:rFonts w:ascii="Times New Roman" w:hAnsi="Times New Roman" w:cs="Times New Roman"/>
          <w:sz w:val="20"/>
        </w:rPr>
        <w:t xml:space="preserve">, and </w:t>
      </w:r>
      <w:r w:rsidR="008227D5">
        <w:rPr>
          <w:rFonts w:ascii="Times New Roman" w:hAnsi="Times New Roman" w:cs="Times New Roman"/>
          <w:sz w:val="20"/>
        </w:rPr>
        <w:t>based on it only different biological systems will be applied in a plant.</w:t>
      </w:r>
      <w:r w:rsidR="003B4A25" w:rsidRPr="004A0A2F">
        <w:rPr>
          <w:rFonts w:ascii="Times New Roman" w:hAnsi="Times New Roman" w:cs="Times New Roman"/>
          <w:sz w:val="20"/>
        </w:rPr>
        <w:t xml:space="preserve"> Whereas a</w:t>
      </w:r>
      <w:r w:rsidR="002E7784" w:rsidRPr="004A0A2F">
        <w:rPr>
          <w:rFonts w:ascii="Times New Roman" w:hAnsi="Times New Roman" w:cs="Times New Roman"/>
          <w:sz w:val="20"/>
        </w:rPr>
        <w:t xml:space="preserve">biotic stress </w:t>
      </w:r>
      <w:r w:rsidR="003B4A25" w:rsidRPr="004A0A2F">
        <w:rPr>
          <w:rFonts w:ascii="Times New Roman" w:hAnsi="Times New Roman" w:cs="Times New Roman"/>
          <w:sz w:val="20"/>
        </w:rPr>
        <w:t xml:space="preserve">is </w:t>
      </w:r>
      <w:r w:rsidR="002E7784" w:rsidRPr="004A0A2F">
        <w:rPr>
          <w:rFonts w:ascii="Times New Roman" w:hAnsi="Times New Roman" w:cs="Times New Roman"/>
          <w:sz w:val="20"/>
        </w:rPr>
        <w:t>arises from an excess or deficit in the physical or chemical environment</w:t>
      </w:r>
      <w:r w:rsidR="008227D5">
        <w:rPr>
          <w:rFonts w:ascii="Times New Roman" w:hAnsi="Times New Roman" w:cs="Times New Roman"/>
          <w:sz w:val="20"/>
        </w:rPr>
        <w:t xml:space="preserve"> conditions</w:t>
      </w:r>
      <w:r w:rsidR="008F1482" w:rsidRPr="004A0A2F">
        <w:rPr>
          <w:rFonts w:ascii="Times New Roman" w:hAnsi="Times New Roman" w:cs="Times New Roman"/>
          <w:sz w:val="20"/>
        </w:rPr>
        <w:t xml:space="preserve">. </w:t>
      </w:r>
      <w:r w:rsidRPr="004A0A2F">
        <w:rPr>
          <w:rFonts w:ascii="Times New Roman" w:hAnsi="Times New Roman" w:cs="Times New Roman"/>
          <w:sz w:val="20"/>
        </w:rPr>
        <w:t xml:space="preserve">Factors responsible for abiotic stress includes </w:t>
      </w:r>
      <w:r w:rsidR="008F1482" w:rsidRPr="004A0A2F">
        <w:rPr>
          <w:rFonts w:ascii="Times New Roman" w:hAnsi="Times New Roman" w:cs="Times New Roman"/>
          <w:sz w:val="20"/>
        </w:rPr>
        <w:t>water logging, high temperature, too much light, excessive soil salinity, heavy metal toxicity, drought, low temperature, too little light, inadequate mineral nutrients in soil</w:t>
      </w:r>
    </w:p>
    <w:p w14:paraId="08DA8955" w14:textId="299E7531" w:rsidR="00E8239C" w:rsidRPr="004A0A2F" w:rsidRDefault="003B4A25" w:rsidP="00B82259">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Prosperity of Indian economy wholesome depends upon positive strides in agricultural and ind</w:t>
      </w:r>
      <w:r w:rsidR="006657DF">
        <w:rPr>
          <w:rFonts w:ascii="Times New Roman" w:hAnsi="Times New Roman" w:cs="Times New Roman"/>
          <w:sz w:val="20"/>
        </w:rPr>
        <w:t>ustrial sectors. In the new era</w:t>
      </w:r>
      <w:r w:rsidRPr="004A0A2F">
        <w:rPr>
          <w:rFonts w:ascii="Times New Roman" w:hAnsi="Times New Roman" w:cs="Times New Roman"/>
          <w:sz w:val="20"/>
        </w:rPr>
        <w:t>, sustainable agriculture will be the need of the hour in the context of global and liberalization trends. Crop production encounters various biotic and abiotic stresses particularly in the arid and semiarid regions.</w:t>
      </w:r>
      <w:r w:rsidR="0035002E" w:rsidRPr="004A0A2F">
        <w:rPr>
          <w:rFonts w:ascii="Times New Roman" w:hAnsi="Times New Roman" w:cs="Times New Roman"/>
          <w:sz w:val="20"/>
        </w:rPr>
        <w:t xml:space="preserve"> </w:t>
      </w:r>
      <w:r w:rsidR="008227D5">
        <w:rPr>
          <w:rFonts w:ascii="Times New Roman" w:hAnsi="Times New Roman" w:cs="Times New Roman"/>
          <w:sz w:val="20"/>
        </w:rPr>
        <w:t xml:space="preserve">Below </w:t>
      </w:r>
      <w:r w:rsidR="00B82259">
        <w:rPr>
          <w:rFonts w:ascii="Times New Roman" w:hAnsi="Times New Roman" w:cs="Times New Roman"/>
          <w:sz w:val="20"/>
        </w:rPr>
        <w:t xml:space="preserve">Table </w:t>
      </w:r>
      <w:r w:rsidR="008227D5">
        <w:rPr>
          <w:rFonts w:ascii="Times New Roman" w:hAnsi="Times New Roman" w:cs="Times New Roman"/>
          <w:sz w:val="20"/>
        </w:rPr>
        <w:t xml:space="preserve">1. </w:t>
      </w:r>
      <w:r w:rsidR="00B82259">
        <w:rPr>
          <w:rFonts w:ascii="Times New Roman" w:hAnsi="Times New Roman" w:cs="Times New Roman"/>
          <w:sz w:val="20"/>
        </w:rPr>
        <w:t>shows, t</w:t>
      </w:r>
      <w:r w:rsidR="0035002E" w:rsidRPr="004A0A2F">
        <w:rPr>
          <w:rFonts w:ascii="Times New Roman" w:hAnsi="Times New Roman" w:cs="Times New Roman"/>
          <w:sz w:val="20"/>
        </w:rPr>
        <w:t>he decreasing different crop</w:t>
      </w:r>
      <w:r w:rsidR="008227D5">
        <w:rPr>
          <w:rFonts w:ascii="Times New Roman" w:hAnsi="Times New Roman" w:cs="Times New Roman"/>
          <w:sz w:val="20"/>
        </w:rPr>
        <w:t>s</w:t>
      </w:r>
      <w:r w:rsidR="0035002E" w:rsidRPr="004A0A2F">
        <w:rPr>
          <w:rFonts w:ascii="Times New Roman" w:hAnsi="Times New Roman" w:cs="Times New Roman"/>
          <w:sz w:val="20"/>
        </w:rPr>
        <w:t xml:space="preserve"> productivity in India is more due to abiotic stress</w:t>
      </w:r>
      <w:r w:rsidR="00B82259">
        <w:rPr>
          <w:rFonts w:ascii="Times New Roman" w:hAnsi="Times New Roman" w:cs="Times New Roman"/>
          <w:sz w:val="20"/>
        </w:rPr>
        <w:t xml:space="preserve"> (</w:t>
      </w:r>
      <w:r w:rsidR="00B82259" w:rsidRPr="00062D56">
        <w:rPr>
          <w:rFonts w:ascii="Times New Roman" w:hAnsi="Times New Roman" w:cs="Times New Roman"/>
          <w:sz w:val="20"/>
        </w:rPr>
        <w:t xml:space="preserve">Trontin </w:t>
      </w:r>
      <w:r w:rsidR="00B82259" w:rsidRPr="00062D56">
        <w:rPr>
          <w:rFonts w:ascii="Times New Roman" w:hAnsi="Times New Roman" w:cs="Times New Roman"/>
          <w:i/>
          <w:iCs/>
          <w:sz w:val="20"/>
        </w:rPr>
        <w:t xml:space="preserve">et al., </w:t>
      </w:r>
      <w:r w:rsidR="00B82259" w:rsidRPr="00062D56">
        <w:rPr>
          <w:rFonts w:ascii="Times New Roman" w:hAnsi="Times New Roman" w:cs="Times New Roman"/>
          <w:sz w:val="20"/>
        </w:rPr>
        <w:t>2011</w:t>
      </w:r>
      <w:r w:rsidR="00B82259">
        <w:rPr>
          <w:rFonts w:ascii="Times New Roman" w:hAnsi="Times New Roman" w:cs="Times New Roman"/>
          <w:sz w:val="20"/>
        </w:rPr>
        <w:t>)</w:t>
      </w:r>
      <w:r w:rsidR="0035002E" w:rsidRPr="004A0A2F">
        <w:rPr>
          <w:rFonts w:ascii="Times New Roman" w:hAnsi="Times New Roman" w:cs="Times New Roman"/>
          <w:sz w:val="20"/>
        </w:rPr>
        <w:t>.</w:t>
      </w:r>
    </w:p>
    <w:p w14:paraId="42D32EFC" w14:textId="77777777" w:rsidR="00E8239C" w:rsidRDefault="00E8239C" w:rsidP="000245ED">
      <w:pPr>
        <w:spacing w:after="0" w:line="360" w:lineRule="auto"/>
        <w:ind w:firstLine="720"/>
        <w:jc w:val="both"/>
        <w:rPr>
          <w:rFonts w:ascii="Times New Roman" w:hAnsi="Times New Roman" w:cs="Times New Roman"/>
          <w:b/>
          <w:bCs/>
          <w:sz w:val="20"/>
        </w:rPr>
      </w:pPr>
      <w:r w:rsidRPr="004A0A2F">
        <w:rPr>
          <w:rFonts w:ascii="Times New Roman" w:hAnsi="Times New Roman" w:cs="Times New Roman"/>
          <w:b/>
          <w:bCs/>
          <w:sz w:val="20"/>
        </w:rPr>
        <w:t>Table. 1. Impact of stress in different crops production</w:t>
      </w:r>
    </w:p>
    <w:tbl>
      <w:tblPr>
        <w:tblStyle w:val="TableGrid"/>
        <w:tblW w:w="0" w:type="auto"/>
        <w:tblInd w:w="1098" w:type="dxa"/>
        <w:tblLook w:val="04A0" w:firstRow="1" w:lastRow="0" w:firstColumn="1" w:lastColumn="0" w:noHBand="0" w:noVBand="1"/>
      </w:tblPr>
      <w:tblGrid>
        <w:gridCol w:w="1212"/>
        <w:gridCol w:w="1308"/>
        <w:gridCol w:w="1170"/>
        <w:gridCol w:w="3060"/>
      </w:tblGrid>
      <w:tr w:rsidR="00C5363A" w14:paraId="56B2F8A0" w14:textId="77777777" w:rsidTr="00B82259">
        <w:tc>
          <w:tcPr>
            <w:tcW w:w="1212" w:type="dxa"/>
          </w:tcPr>
          <w:p w14:paraId="3ABE60B9"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Crops</w:t>
            </w:r>
          </w:p>
        </w:tc>
        <w:tc>
          <w:tcPr>
            <w:tcW w:w="2478" w:type="dxa"/>
            <w:gridSpan w:val="2"/>
          </w:tcPr>
          <w:p w14:paraId="3491779E" w14:textId="77777777" w:rsidR="00C5363A" w:rsidRDefault="00C5363A" w:rsidP="00C5363A">
            <w:pPr>
              <w:spacing w:line="360" w:lineRule="auto"/>
              <w:jc w:val="center"/>
              <w:rPr>
                <w:rFonts w:ascii="Times New Roman" w:hAnsi="Times New Roman" w:cs="Times New Roman"/>
                <w:sz w:val="20"/>
              </w:rPr>
            </w:pPr>
            <w:r>
              <w:rPr>
                <w:rFonts w:ascii="Times New Roman" w:hAnsi="Times New Roman" w:cs="Times New Roman"/>
                <w:sz w:val="20"/>
              </w:rPr>
              <w:t>Average losses (Kg/hec)</w:t>
            </w:r>
          </w:p>
        </w:tc>
        <w:tc>
          <w:tcPr>
            <w:tcW w:w="3060" w:type="dxa"/>
          </w:tcPr>
          <w:p w14:paraId="4BA6BD24"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 of yield loss due to abiotic stress</w:t>
            </w:r>
          </w:p>
        </w:tc>
      </w:tr>
      <w:tr w:rsidR="00C5363A" w14:paraId="611B85B3" w14:textId="77777777" w:rsidTr="00B82259">
        <w:tc>
          <w:tcPr>
            <w:tcW w:w="1212" w:type="dxa"/>
          </w:tcPr>
          <w:p w14:paraId="2AF8F734" w14:textId="77777777" w:rsidR="00C5363A" w:rsidRDefault="00C5363A" w:rsidP="000245ED">
            <w:pPr>
              <w:spacing w:line="360" w:lineRule="auto"/>
              <w:jc w:val="both"/>
              <w:rPr>
                <w:rFonts w:ascii="Times New Roman" w:hAnsi="Times New Roman" w:cs="Times New Roman"/>
                <w:sz w:val="20"/>
              </w:rPr>
            </w:pPr>
          </w:p>
        </w:tc>
        <w:tc>
          <w:tcPr>
            <w:tcW w:w="1308" w:type="dxa"/>
          </w:tcPr>
          <w:p w14:paraId="2C306101"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Biotic</w:t>
            </w:r>
          </w:p>
        </w:tc>
        <w:tc>
          <w:tcPr>
            <w:tcW w:w="1170" w:type="dxa"/>
          </w:tcPr>
          <w:p w14:paraId="57063868"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Abiotic</w:t>
            </w:r>
          </w:p>
        </w:tc>
        <w:tc>
          <w:tcPr>
            <w:tcW w:w="3060" w:type="dxa"/>
          </w:tcPr>
          <w:p w14:paraId="24AECDD7" w14:textId="77777777" w:rsidR="00C5363A" w:rsidRDefault="00C5363A" w:rsidP="000245ED">
            <w:pPr>
              <w:spacing w:line="360" w:lineRule="auto"/>
              <w:jc w:val="both"/>
              <w:rPr>
                <w:rFonts w:ascii="Times New Roman" w:hAnsi="Times New Roman" w:cs="Times New Roman"/>
                <w:sz w:val="20"/>
              </w:rPr>
            </w:pPr>
          </w:p>
        </w:tc>
      </w:tr>
      <w:tr w:rsidR="00C5363A" w14:paraId="02B16D7D" w14:textId="77777777" w:rsidTr="00B82259">
        <w:tc>
          <w:tcPr>
            <w:tcW w:w="1212" w:type="dxa"/>
          </w:tcPr>
          <w:p w14:paraId="77E500A3"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Corn</w:t>
            </w:r>
          </w:p>
        </w:tc>
        <w:tc>
          <w:tcPr>
            <w:tcW w:w="1308" w:type="dxa"/>
          </w:tcPr>
          <w:p w14:paraId="27565A89"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1952</w:t>
            </w:r>
          </w:p>
        </w:tc>
        <w:tc>
          <w:tcPr>
            <w:tcW w:w="1170" w:type="dxa"/>
          </w:tcPr>
          <w:p w14:paraId="36DC1435"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12700</w:t>
            </w:r>
          </w:p>
        </w:tc>
        <w:tc>
          <w:tcPr>
            <w:tcW w:w="3060" w:type="dxa"/>
          </w:tcPr>
          <w:p w14:paraId="3400184F"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65.8</w:t>
            </w:r>
          </w:p>
        </w:tc>
      </w:tr>
      <w:tr w:rsidR="00C5363A" w14:paraId="24F95106" w14:textId="77777777" w:rsidTr="00B82259">
        <w:tc>
          <w:tcPr>
            <w:tcW w:w="1212" w:type="dxa"/>
          </w:tcPr>
          <w:p w14:paraId="6BC1FF44"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Wheat</w:t>
            </w:r>
          </w:p>
        </w:tc>
        <w:tc>
          <w:tcPr>
            <w:tcW w:w="1308" w:type="dxa"/>
          </w:tcPr>
          <w:p w14:paraId="0C6AD004"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726</w:t>
            </w:r>
          </w:p>
        </w:tc>
        <w:tc>
          <w:tcPr>
            <w:tcW w:w="1170" w:type="dxa"/>
          </w:tcPr>
          <w:p w14:paraId="78BADAAE"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11900</w:t>
            </w:r>
          </w:p>
        </w:tc>
        <w:tc>
          <w:tcPr>
            <w:tcW w:w="3060" w:type="dxa"/>
          </w:tcPr>
          <w:p w14:paraId="33642C03"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82.1</w:t>
            </w:r>
          </w:p>
        </w:tc>
      </w:tr>
      <w:tr w:rsidR="00C5363A" w14:paraId="349B7B50" w14:textId="77777777" w:rsidTr="00B82259">
        <w:tc>
          <w:tcPr>
            <w:tcW w:w="1212" w:type="dxa"/>
          </w:tcPr>
          <w:p w14:paraId="0BA6162B"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 xml:space="preserve">Soybean </w:t>
            </w:r>
          </w:p>
        </w:tc>
        <w:tc>
          <w:tcPr>
            <w:tcW w:w="1308" w:type="dxa"/>
          </w:tcPr>
          <w:p w14:paraId="7DAD31EE"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666</w:t>
            </w:r>
          </w:p>
        </w:tc>
        <w:tc>
          <w:tcPr>
            <w:tcW w:w="1170" w:type="dxa"/>
          </w:tcPr>
          <w:p w14:paraId="78616E25"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5120</w:t>
            </w:r>
          </w:p>
        </w:tc>
        <w:tc>
          <w:tcPr>
            <w:tcW w:w="3060" w:type="dxa"/>
          </w:tcPr>
          <w:p w14:paraId="4CCB76DB"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69.3</w:t>
            </w:r>
          </w:p>
        </w:tc>
      </w:tr>
      <w:tr w:rsidR="00C5363A" w14:paraId="687BEE19" w14:textId="77777777" w:rsidTr="00B82259">
        <w:tc>
          <w:tcPr>
            <w:tcW w:w="1212" w:type="dxa"/>
          </w:tcPr>
          <w:p w14:paraId="4BD6780A"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Sorghum</w:t>
            </w:r>
          </w:p>
        </w:tc>
        <w:tc>
          <w:tcPr>
            <w:tcW w:w="1308" w:type="dxa"/>
          </w:tcPr>
          <w:p w14:paraId="7DC7F883"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1051</w:t>
            </w:r>
          </w:p>
        </w:tc>
        <w:tc>
          <w:tcPr>
            <w:tcW w:w="1170" w:type="dxa"/>
          </w:tcPr>
          <w:p w14:paraId="7B95B478"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16,200</w:t>
            </w:r>
          </w:p>
        </w:tc>
        <w:tc>
          <w:tcPr>
            <w:tcW w:w="3060" w:type="dxa"/>
          </w:tcPr>
          <w:p w14:paraId="39395B9A"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80.6</w:t>
            </w:r>
          </w:p>
        </w:tc>
      </w:tr>
      <w:tr w:rsidR="00C5363A" w14:paraId="7F61DE64" w14:textId="77777777" w:rsidTr="00B82259">
        <w:tc>
          <w:tcPr>
            <w:tcW w:w="1212" w:type="dxa"/>
          </w:tcPr>
          <w:p w14:paraId="756A1609"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Oat</w:t>
            </w:r>
          </w:p>
        </w:tc>
        <w:tc>
          <w:tcPr>
            <w:tcW w:w="1308" w:type="dxa"/>
          </w:tcPr>
          <w:p w14:paraId="01DC5920"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924</w:t>
            </w:r>
          </w:p>
        </w:tc>
        <w:tc>
          <w:tcPr>
            <w:tcW w:w="1170" w:type="dxa"/>
          </w:tcPr>
          <w:p w14:paraId="7D53CBDB"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7960</w:t>
            </w:r>
          </w:p>
        </w:tc>
        <w:tc>
          <w:tcPr>
            <w:tcW w:w="3060" w:type="dxa"/>
          </w:tcPr>
          <w:p w14:paraId="12C08959" w14:textId="77777777"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75.1</w:t>
            </w:r>
          </w:p>
        </w:tc>
      </w:tr>
      <w:tr w:rsidR="00C5363A" w14:paraId="182F2B55" w14:textId="77777777" w:rsidTr="00B82259">
        <w:tc>
          <w:tcPr>
            <w:tcW w:w="1212" w:type="dxa"/>
          </w:tcPr>
          <w:p w14:paraId="689D91F8"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Barley</w:t>
            </w:r>
          </w:p>
        </w:tc>
        <w:tc>
          <w:tcPr>
            <w:tcW w:w="1308" w:type="dxa"/>
          </w:tcPr>
          <w:p w14:paraId="7FF5C9CE"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765</w:t>
            </w:r>
          </w:p>
        </w:tc>
        <w:tc>
          <w:tcPr>
            <w:tcW w:w="1170" w:type="dxa"/>
          </w:tcPr>
          <w:p w14:paraId="134BE790"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8590</w:t>
            </w:r>
          </w:p>
        </w:tc>
        <w:tc>
          <w:tcPr>
            <w:tcW w:w="3060" w:type="dxa"/>
          </w:tcPr>
          <w:p w14:paraId="61FF3F60"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75.4</w:t>
            </w:r>
          </w:p>
        </w:tc>
      </w:tr>
      <w:tr w:rsidR="00C5363A" w14:paraId="379337EC" w14:textId="77777777" w:rsidTr="00B82259">
        <w:tc>
          <w:tcPr>
            <w:tcW w:w="1212" w:type="dxa"/>
          </w:tcPr>
          <w:p w14:paraId="649E0D1B"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Potato</w:t>
            </w:r>
          </w:p>
        </w:tc>
        <w:tc>
          <w:tcPr>
            <w:tcW w:w="1308" w:type="dxa"/>
          </w:tcPr>
          <w:p w14:paraId="1E69AB9D"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17775</w:t>
            </w:r>
          </w:p>
        </w:tc>
        <w:tc>
          <w:tcPr>
            <w:tcW w:w="1170" w:type="dxa"/>
          </w:tcPr>
          <w:p w14:paraId="56E9619A"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50900</w:t>
            </w:r>
          </w:p>
        </w:tc>
        <w:tc>
          <w:tcPr>
            <w:tcW w:w="3060" w:type="dxa"/>
          </w:tcPr>
          <w:p w14:paraId="52523A4B"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54.1</w:t>
            </w:r>
          </w:p>
        </w:tc>
      </w:tr>
      <w:tr w:rsidR="00C5363A" w14:paraId="64D6A596" w14:textId="77777777" w:rsidTr="00B82259">
        <w:tc>
          <w:tcPr>
            <w:tcW w:w="1212" w:type="dxa"/>
          </w:tcPr>
          <w:p w14:paraId="25D5290F"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Sugar beet</w:t>
            </w:r>
          </w:p>
        </w:tc>
        <w:tc>
          <w:tcPr>
            <w:tcW w:w="1308" w:type="dxa"/>
          </w:tcPr>
          <w:p w14:paraId="7D94F37F"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17100</w:t>
            </w:r>
          </w:p>
        </w:tc>
        <w:tc>
          <w:tcPr>
            <w:tcW w:w="1170" w:type="dxa"/>
          </w:tcPr>
          <w:p w14:paraId="564E412D"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61300</w:t>
            </w:r>
          </w:p>
        </w:tc>
        <w:tc>
          <w:tcPr>
            <w:tcW w:w="3060" w:type="dxa"/>
          </w:tcPr>
          <w:p w14:paraId="132746DF" w14:textId="77777777"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50.7</w:t>
            </w:r>
          </w:p>
        </w:tc>
      </w:tr>
    </w:tbl>
    <w:p w14:paraId="199B5DC3" w14:textId="35CEC2FC" w:rsidR="0035002E" w:rsidRDefault="0013713E"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Drought is the major environmental factor that limits crop growth and yield globally. </w:t>
      </w:r>
      <w:r w:rsidR="008227D5">
        <w:rPr>
          <w:rFonts w:ascii="Times New Roman" w:hAnsi="Times New Roman" w:cs="Times New Roman"/>
          <w:sz w:val="20"/>
        </w:rPr>
        <w:t>Drought</w:t>
      </w:r>
      <w:r w:rsidRPr="004A0A2F">
        <w:rPr>
          <w:rFonts w:ascii="Times New Roman" w:hAnsi="Times New Roman" w:cs="Times New Roman"/>
          <w:sz w:val="20"/>
        </w:rPr>
        <w:t xml:space="preserve"> can be defined as any water content of a tissue or cell that is below the highest water content exhibited at the most hydrated state.</w:t>
      </w:r>
      <w:r w:rsidR="0035002E" w:rsidRPr="004A0A2F">
        <w:rPr>
          <w:rFonts w:ascii="Times New Roman" w:hAnsi="Times New Roman" w:cs="Times New Roman"/>
          <w:sz w:val="20"/>
        </w:rPr>
        <w:t xml:space="preserve"> </w:t>
      </w:r>
      <w:r w:rsidRPr="004A0A2F">
        <w:rPr>
          <w:rFonts w:ascii="Times New Roman" w:hAnsi="Times New Roman" w:cs="Times New Roman"/>
          <w:sz w:val="20"/>
        </w:rPr>
        <w:t>It implies the absence of rainfall for a period of time</w:t>
      </w:r>
      <w:r w:rsidR="008227D5">
        <w:rPr>
          <w:rFonts w:ascii="Times New Roman" w:hAnsi="Times New Roman" w:cs="Times New Roman"/>
          <w:sz w:val="20"/>
        </w:rPr>
        <w:t xml:space="preserve"> that</w:t>
      </w:r>
      <w:r w:rsidRPr="004A0A2F">
        <w:rPr>
          <w:rFonts w:ascii="Times New Roman" w:hAnsi="Times New Roman" w:cs="Times New Roman"/>
          <w:sz w:val="20"/>
        </w:rPr>
        <w:t xml:space="preserve"> </w:t>
      </w:r>
      <w:r w:rsidR="008227D5" w:rsidRPr="004A0A2F">
        <w:rPr>
          <w:rFonts w:ascii="Times New Roman" w:hAnsi="Times New Roman" w:cs="Times New Roman"/>
          <w:sz w:val="20"/>
        </w:rPr>
        <w:t>decrease of water potential in plant tissue</w:t>
      </w:r>
      <w:r w:rsidR="008227D5">
        <w:rPr>
          <w:rFonts w:ascii="Times New Roman" w:hAnsi="Times New Roman" w:cs="Times New Roman"/>
          <w:sz w:val="20"/>
        </w:rPr>
        <w:t xml:space="preserve"> and if their is</w:t>
      </w:r>
      <w:r w:rsidR="008227D5" w:rsidRPr="004A0A2F">
        <w:rPr>
          <w:rFonts w:ascii="Times New Roman" w:hAnsi="Times New Roman" w:cs="Times New Roman"/>
          <w:sz w:val="20"/>
        </w:rPr>
        <w:t xml:space="preserve"> </w:t>
      </w:r>
      <w:r w:rsidRPr="004A0A2F">
        <w:rPr>
          <w:rFonts w:ascii="Times New Roman" w:hAnsi="Times New Roman" w:cs="Times New Roman"/>
          <w:sz w:val="20"/>
        </w:rPr>
        <w:t xml:space="preserve">long enough to cause moisture depletion in soil </w:t>
      </w:r>
      <w:r w:rsidR="008227D5">
        <w:rPr>
          <w:rFonts w:ascii="Times New Roman" w:hAnsi="Times New Roman" w:cs="Times New Roman"/>
          <w:sz w:val="20"/>
        </w:rPr>
        <w:t xml:space="preserve">then it forms drought situation. </w:t>
      </w:r>
      <w:r w:rsidRPr="004A0A2F">
        <w:rPr>
          <w:rFonts w:ascii="Times New Roman" w:hAnsi="Times New Roman" w:cs="Times New Roman"/>
          <w:sz w:val="20"/>
        </w:rPr>
        <w:t xml:space="preserve">. </w:t>
      </w:r>
      <w:r w:rsidR="00B82259">
        <w:rPr>
          <w:rFonts w:ascii="Times New Roman" w:hAnsi="Times New Roman" w:cs="Times New Roman"/>
          <w:sz w:val="20"/>
        </w:rPr>
        <w:t>For example, as c</w:t>
      </w:r>
      <w:r w:rsidR="00B82259" w:rsidRPr="00B82259">
        <w:rPr>
          <w:rFonts w:ascii="Times New Roman" w:hAnsi="Times New Roman" w:cs="Times New Roman"/>
          <w:sz w:val="20"/>
        </w:rPr>
        <w:t>otton is grown in India in three distinct agro-climatic regions. In the state of North Zone like Punjab, Haryana, Rajasthan, area under cotton cultivation is 2.56, 4.98 and 4.42 lakh hectares with productivity level of 598, 683 and 692 kg/ha, respectively, whereas in Central India which includes Gujarat, Madhya Pradesh and Maharashtra the area is 24.00, 5.99 and 38.06 lakh hectare with productivity level of 673, 398 and 596 kg/ha, respectively and Southern Zones states, Karnataka, Andra Pradesh and Tamilnadu comprises area 6.33, 6.66 and 1.42 lakh hectare with productivity level of 537, 613 and 599 kg/ha, respectively (Anon., 2017). The lower cotton productivity was due to its cultivation under rainfed condition more in the state of Maharashtra and Karnataka. It indicates that moisture stress is now major limiting factor in reducing our country cotton productivity level.</w:t>
      </w:r>
      <w:r w:rsidR="00B82259">
        <w:rPr>
          <w:rFonts w:ascii="Times New Roman" w:hAnsi="Times New Roman" w:cs="Times New Roman"/>
          <w:sz w:val="20"/>
        </w:rPr>
        <w:t xml:space="preserve"> T</w:t>
      </w:r>
      <w:r w:rsidR="00B82259" w:rsidRPr="004A0A2F">
        <w:rPr>
          <w:rFonts w:ascii="Times New Roman" w:hAnsi="Times New Roman" w:cs="Times New Roman"/>
          <w:sz w:val="20"/>
        </w:rPr>
        <w:t>herefore</w:t>
      </w:r>
      <w:r w:rsidR="00B82259">
        <w:rPr>
          <w:rFonts w:ascii="Times New Roman" w:hAnsi="Times New Roman" w:cs="Times New Roman"/>
          <w:sz w:val="20"/>
        </w:rPr>
        <w:t xml:space="preserve"> i</w:t>
      </w:r>
      <w:r w:rsidR="0035002E" w:rsidRPr="004A0A2F">
        <w:rPr>
          <w:rFonts w:ascii="Times New Roman" w:hAnsi="Times New Roman" w:cs="Times New Roman"/>
          <w:sz w:val="20"/>
        </w:rPr>
        <w:t>mproving crop performance unde</w:t>
      </w:r>
      <w:r w:rsidR="00B82259">
        <w:rPr>
          <w:rFonts w:ascii="Times New Roman" w:hAnsi="Times New Roman" w:cs="Times New Roman"/>
          <w:sz w:val="20"/>
        </w:rPr>
        <w:t xml:space="preserve">r water limiting conditions is </w:t>
      </w:r>
      <w:r w:rsidR="0035002E" w:rsidRPr="004A0A2F">
        <w:rPr>
          <w:rFonts w:ascii="Times New Roman" w:hAnsi="Times New Roman" w:cs="Times New Roman"/>
          <w:sz w:val="20"/>
        </w:rPr>
        <w:t>an important research focus of plant scientists around the world</w:t>
      </w:r>
      <w:r w:rsidR="008227D5">
        <w:rPr>
          <w:rFonts w:ascii="Times New Roman" w:hAnsi="Times New Roman" w:cs="Times New Roman"/>
          <w:sz w:val="20"/>
        </w:rPr>
        <w:t xml:space="preserve"> and this chapter will gives an idea for understanding different mechanism of plant response towards abiotic stress</w:t>
      </w:r>
      <w:r w:rsidR="0035002E" w:rsidRPr="004A0A2F">
        <w:rPr>
          <w:rFonts w:ascii="Times New Roman" w:hAnsi="Times New Roman" w:cs="Times New Roman"/>
          <w:sz w:val="20"/>
        </w:rPr>
        <w:t xml:space="preserve">. </w:t>
      </w:r>
    </w:p>
    <w:p w14:paraId="7868B563" w14:textId="77777777" w:rsidR="004637A5" w:rsidRPr="004A0A2F" w:rsidRDefault="004637A5" w:rsidP="000245ED">
      <w:pPr>
        <w:spacing w:after="0" w:line="360" w:lineRule="auto"/>
        <w:ind w:firstLine="720"/>
        <w:jc w:val="both"/>
        <w:rPr>
          <w:rFonts w:ascii="Times New Roman" w:hAnsi="Times New Roman" w:cs="Times New Roman"/>
          <w:sz w:val="20"/>
        </w:rPr>
      </w:pPr>
    </w:p>
    <w:p w14:paraId="640395F7" w14:textId="77777777" w:rsidR="009C04C4" w:rsidRPr="004A0A2F" w:rsidRDefault="009C04C4" w:rsidP="0034234B">
      <w:pPr>
        <w:pStyle w:val="ListParagraph"/>
        <w:numPr>
          <w:ilvl w:val="0"/>
          <w:numId w:val="2"/>
        </w:num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 xml:space="preserve">Resistance mechanism of </w:t>
      </w:r>
      <w:r w:rsidR="00070F4E">
        <w:rPr>
          <w:rFonts w:ascii="Times New Roman" w:hAnsi="Times New Roman" w:cs="Times New Roman"/>
          <w:b/>
          <w:bCs/>
          <w:sz w:val="20"/>
        </w:rPr>
        <w:t>abiotic</w:t>
      </w:r>
      <w:r w:rsidR="001C4BCF">
        <w:rPr>
          <w:rFonts w:ascii="Times New Roman" w:hAnsi="Times New Roman" w:cs="Times New Roman"/>
          <w:b/>
          <w:bCs/>
          <w:sz w:val="20"/>
        </w:rPr>
        <w:t xml:space="preserve"> stress</w:t>
      </w:r>
    </w:p>
    <w:p w14:paraId="3A727788" w14:textId="77777777" w:rsidR="00277514" w:rsidRDefault="00277514">
      <w:pPr>
        <w:pStyle w:val="ListParagraph"/>
        <w:ind w:left="0"/>
        <w:jc w:val="both"/>
        <w:rPr>
          <w:ins w:id="10" w:author="MicroApt" w:date="2023-11-23T17:23:00Z"/>
          <w:rFonts w:ascii="Times New Roman" w:hAnsi="Times New Roman" w:cs="Times New Roman"/>
          <w:sz w:val="20"/>
        </w:rPr>
        <w:pPrChange w:id="11" w:author="MicroApt" w:date="2023-11-23T17:23:00Z">
          <w:pPr>
            <w:pStyle w:val="ListParagraph"/>
            <w:ind w:left="0"/>
          </w:pPr>
        </w:pPrChange>
      </w:pPr>
      <w:ins w:id="12" w:author="MicroApt" w:date="2023-11-23T17:23:00Z">
        <w:r w:rsidRPr="00277514">
          <w:rPr>
            <w:rFonts w:ascii="Times New Roman" w:hAnsi="Times New Roman" w:cs="Times New Roman"/>
            <w:sz w:val="24"/>
            <w:szCs w:val="24"/>
            <w:rPrChange w:id="13" w:author="MicroApt" w:date="2023-11-23T17:23:00Z">
              <w:rPr>
                <w:rFonts w:ascii="Times New Roman" w:hAnsi="Times New Roman" w:cs="Times New Roman"/>
                <w:sz w:val="20"/>
              </w:rPr>
            </w:rPrChange>
          </w:rPr>
          <w:t>The plant's response to drought resistance varies depending on environmental conditions and soil moisture levels. The concept of stress is closely associated with stress tolerance, signifying the plant's ability to cope with an unfavorable environment that involves a complex array of mechanisms forming a complex phenomenon. The terms stress resistance and stress tolerance are used interchangeably. If a plant's tolerance mechanism increases due to prior stress exposure, the plant is considered acclimatized (or hardened). Acclimation differs from adaptation, which refers to a genetically determined level of resistance acquired through a process of selection over many generations. Regrettably, the term adaptation is also used in the literature to describe a plant's acclimation to abiotic stress by utilizing information from biological mechanisms during prior stress exposure—a process known as acclimation or defense priming. Gene expression plays a crucial role in acclimation by making changes to biological mechanisms. Adaptation and acclimation to environmental stresses involve integrated events occurring at all levels of organization, encompassing morphological, physiological, and biochemical aspects, as well as the encoding of gene expression. Various factors, such as species, genotype, and developmental stage, contribute to resistance. Research at the genomics, proteomics, metabolomics, and physiological levels has been fundamental in advancing our current understanding of the plant's response to stress</w:t>
        </w:r>
        <w:r w:rsidRPr="00277514">
          <w:rPr>
            <w:rFonts w:ascii="Times New Roman" w:hAnsi="Times New Roman" w:cs="Times New Roman"/>
            <w:sz w:val="20"/>
          </w:rPr>
          <w:t>.</w:t>
        </w:r>
      </w:ins>
    </w:p>
    <w:p w14:paraId="789D206F" w14:textId="54606862" w:rsidR="00B755AF" w:rsidRPr="00277514" w:rsidDel="00277514" w:rsidRDefault="008227D5" w:rsidP="00277514">
      <w:pPr>
        <w:pStyle w:val="ListParagraph"/>
        <w:numPr>
          <w:ilvl w:val="0"/>
          <w:numId w:val="2"/>
        </w:numPr>
        <w:rPr>
          <w:del w:id="14" w:author="MicroApt" w:date="2023-11-23T17:23:00Z"/>
          <w:rFonts w:ascii="Times New Roman" w:hAnsi="Times New Roman" w:cs="Times New Roman"/>
          <w:sz w:val="20"/>
        </w:rPr>
      </w:pPr>
      <w:del w:id="15" w:author="MicroApt" w:date="2023-11-23T17:23:00Z">
        <w:r w:rsidRPr="00277514" w:rsidDel="00277514">
          <w:rPr>
            <w:rFonts w:ascii="Times New Roman" w:hAnsi="Times New Roman" w:cs="Times New Roman"/>
            <w:sz w:val="20"/>
          </w:rPr>
          <w:delText>Plant response towards d</w:delText>
        </w:r>
        <w:r w:rsidR="0013713E" w:rsidRPr="00277514" w:rsidDel="00277514">
          <w:rPr>
            <w:rFonts w:ascii="Times New Roman" w:hAnsi="Times New Roman" w:cs="Times New Roman"/>
            <w:sz w:val="20"/>
          </w:rPr>
          <w:delText xml:space="preserve">rought resistance </w:delText>
        </w:r>
        <w:r w:rsidRPr="00277514" w:rsidDel="00277514">
          <w:rPr>
            <w:rFonts w:ascii="Times New Roman" w:hAnsi="Times New Roman" w:cs="Times New Roman"/>
            <w:sz w:val="20"/>
          </w:rPr>
          <w:delText>is</w:delText>
        </w:r>
        <w:r w:rsidR="0013713E" w:rsidRPr="00277514" w:rsidDel="00277514">
          <w:rPr>
            <w:rFonts w:ascii="Times New Roman" w:hAnsi="Times New Roman" w:cs="Times New Roman"/>
            <w:sz w:val="20"/>
          </w:rPr>
          <w:delText xml:space="preserve"> vary with </w:delText>
        </w:r>
        <w:r w:rsidR="009B4BED" w:rsidRPr="00277514" w:rsidDel="00277514">
          <w:rPr>
            <w:rFonts w:ascii="Times New Roman" w:hAnsi="Times New Roman" w:cs="Times New Roman"/>
            <w:sz w:val="20"/>
          </w:rPr>
          <w:delText>environmental</w:delText>
        </w:r>
        <w:r w:rsidR="0013713E" w:rsidRPr="00277514" w:rsidDel="00277514">
          <w:rPr>
            <w:rFonts w:ascii="Times New Roman" w:hAnsi="Times New Roman" w:cs="Times New Roman"/>
            <w:sz w:val="20"/>
          </w:rPr>
          <w:delText xml:space="preserve"> </w:delText>
        </w:r>
        <w:r w:rsidR="009B4BED" w:rsidRPr="00277514" w:rsidDel="00277514">
          <w:rPr>
            <w:rFonts w:ascii="Times New Roman" w:hAnsi="Times New Roman" w:cs="Times New Roman"/>
            <w:sz w:val="20"/>
          </w:rPr>
          <w:delText xml:space="preserve">condition or </w:delText>
        </w:r>
        <w:r w:rsidR="0013713E" w:rsidRPr="00277514" w:rsidDel="00277514">
          <w:rPr>
            <w:rFonts w:ascii="Times New Roman" w:hAnsi="Times New Roman" w:cs="Times New Roman"/>
            <w:sz w:val="20"/>
          </w:rPr>
          <w:delText>soil</w:delText>
        </w:r>
        <w:r w:rsidR="009B4BED" w:rsidRPr="00277514" w:rsidDel="00277514">
          <w:rPr>
            <w:rFonts w:ascii="Times New Roman" w:hAnsi="Times New Roman" w:cs="Times New Roman"/>
            <w:sz w:val="20"/>
          </w:rPr>
          <w:delText xml:space="preserve"> moisture level</w:delText>
        </w:r>
        <w:r w:rsidR="0013713E" w:rsidRPr="00277514" w:rsidDel="00277514">
          <w:rPr>
            <w:rFonts w:ascii="Times New Roman" w:hAnsi="Times New Roman" w:cs="Times New Roman"/>
            <w:sz w:val="20"/>
          </w:rPr>
          <w:delText xml:space="preserve">. </w:delText>
        </w:r>
        <w:r w:rsidR="003B4A25" w:rsidRPr="00277514" w:rsidDel="00277514">
          <w:rPr>
            <w:rFonts w:ascii="Times New Roman" w:hAnsi="Times New Roman" w:cs="Times New Roman"/>
            <w:sz w:val="20"/>
          </w:rPr>
          <w:delText xml:space="preserve">The concept of stress is associated with that of </w:delText>
        </w:r>
        <w:r w:rsidR="003B4A25" w:rsidRPr="00277514" w:rsidDel="00277514">
          <w:rPr>
            <w:rFonts w:ascii="Times New Roman" w:hAnsi="Times New Roman" w:cs="Times New Roman"/>
            <w:b/>
            <w:bCs/>
            <w:sz w:val="20"/>
          </w:rPr>
          <w:delText>stress tolerance</w:delText>
        </w:r>
        <w:r w:rsidR="003B4A25" w:rsidRPr="00277514" w:rsidDel="00277514">
          <w:rPr>
            <w:rFonts w:ascii="Times New Roman" w:hAnsi="Times New Roman" w:cs="Times New Roman"/>
            <w:sz w:val="20"/>
          </w:rPr>
          <w:delText xml:space="preserve">, </w:delText>
        </w:r>
        <w:r w:rsidR="0073692D" w:rsidRPr="00277514" w:rsidDel="00277514">
          <w:rPr>
            <w:rFonts w:ascii="Times New Roman" w:hAnsi="Times New Roman" w:cs="Times New Roman"/>
            <w:sz w:val="20"/>
          </w:rPr>
          <w:delText>that means</w:delText>
        </w:r>
        <w:r w:rsidR="003B4A25" w:rsidRPr="00277514" w:rsidDel="00277514">
          <w:rPr>
            <w:rFonts w:ascii="Times New Roman" w:hAnsi="Times New Roman" w:cs="Times New Roman"/>
            <w:sz w:val="20"/>
          </w:rPr>
          <w:delText xml:space="preserve"> the plant’s fitness to cope with an unfavorable environment</w:delText>
        </w:r>
        <w:r w:rsidR="00C35FDD" w:rsidRPr="00277514" w:rsidDel="00277514">
          <w:rPr>
            <w:rFonts w:ascii="Times New Roman" w:hAnsi="Times New Roman" w:cs="Times New Roman"/>
            <w:sz w:val="20"/>
          </w:rPr>
          <w:delText xml:space="preserve"> that involving an array of mechanism that form complex phenomenon. T</w:delText>
        </w:r>
        <w:r w:rsidR="003B4A25" w:rsidRPr="00277514" w:rsidDel="00277514">
          <w:rPr>
            <w:rFonts w:ascii="Times New Roman" w:hAnsi="Times New Roman" w:cs="Times New Roman"/>
            <w:sz w:val="20"/>
          </w:rPr>
          <w:delText xml:space="preserve">he term </w:delText>
        </w:r>
        <w:r w:rsidR="003B4A25" w:rsidRPr="00277514" w:rsidDel="00277514">
          <w:rPr>
            <w:rFonts w:ascii="Times New Roman" w:hAnsi="Times New Roman" w:cs="Times New Roman"/>
            <w:i/>
            <w:iCs/>
            <w:sz w:val="20"/>
          </w:rPr>
          <w:delText xml:space="preserve">stress resistance </w:delText>
        </w:r>
        <w:r w:rsidR="003B4A25" w:rsidRPr="00277514" w:rsidDel="00277514">
          <w:rPr>
            <w:rFonts w:ascii="Times New Roman" w:hAnsi="Times New Roman" w:cs="Times New Roman"/>
            <w:sz w:val="20"/>
          </w:rPr>
          <w:delText xml:space="preserve">is interchangeably with </w:delText>
        </w:r>
        <w:r w:rsidR="003B4A25" w:rsidRPr="00277514" w:rsidDel="00277514">
          <w:rPr>
            <w:rFonts w:ascii="Times New Roman" w:hAnsi="Times New Roman" w:cs="Times New Roman"/>
            <w:i/>
            <w:iCs/>
            <w:sz w:val="20"/>
          </w:rPr>
          <w:delText>stress tolerance</w:delText>
        </w:r>
      </w:del>
      <w:ins w:id="16" w:author="Pranita" w:date="2023-08-28T15:08:00Z">
        <w:del w:id="17" w:author="MicroApt" w:date="2023-11-23T17:23:00Z">
          <w:r w:rsidR="009921F4" w:rsidRPr="00277514" w:rsidDel="00277514">
            <w:rPr>
              <w:rFonts w:ascii="Times New Roman" w:hAnsi="Times New Roman" w:cs="Times New Roman"/>
              <w:sz w:val="20"/>
            </w:rPr>
            <w:delText>.</w:delText>
          </w:r>
        </w:del>
      </w:ins>
      <w:del w:id="18" w:author="MicroApt" w:date="2023-11-23T17:23:00Z">
        <w:r w:rsidR="003B4A25" w:rsidRPr="00277514" w:rsidDel="00277514">
          <w:rPr>
            <w:rFonts w:ascii="Times New Roman" w:hAnsi="Times New Roman" w:cs="Times New Roman"/>
            <w:sz w:val="20"/>
          </w:rPr>
          <w:delText xml:space="preserve">,. If </w:delText>
        </w:r>
        <w:r w:rsidR="0073692D" w:rsidRPr="00277514" w:rsidDel="00277514">
          <w:rPr>
            <w:rFonts w:ascii="Times New Roman" w:hAnsi="Times New Roman" w:cs="Times New Roman"/>
            <w:sz w:val="20"/>
          </w:rPr>
          <w:delText xml:space="preserve">in a plant, </w:delText>
        </w:r>
        <w:r w:rsidR="003B4A25" w:rsidRPr="00277514" w:rsidDel="00277514">
          <w:rPr>
            <w:rFonts w:ascii="Times New Roman" w:hAnsi="Times New Roman" w:cs="Times New Roman"/>
            <w:sz w:val="20"/>
          </w:rPr>
          <w:delText xml:space="preserve">tolerance </w:delText>
        </w:r>
        <w:r w:rsidR="0073692D" w:rsidRPr="00277514" w:rsidDel="00277514">
          <w:rPr>
            <w:rFonts w:ascii="Times New Roman" w:hAnsi="Times New Roman" w:cs="Times New Roman"/>
            <w:sz w:val="20"/>
          </w:rPr>
          <w:delText xml:space="preserve">mechanism is </w:delText>
        </w:r>
        <w:r w:rsidR="003B4A25" w:rsidRPr="00277514" w:rsidDel="00277514">
          <w:rPr>
            <w:rFonts w:ascii="Times New Roman" w:hAnsi="Times New Roman" w:cs="Times New Roman"/>
            <w:sz w:val="20"/>
          </w:rPr>
          <w:delText>increase</w:delText>
        </w:r>
        <w:r w:rsidR="0073692D" w:rsidRPr="00277514" w:rsidDel="00277514">
          <w:rPr>
            <w:rFonts w:ascii="Times New Roman" w:hAnsi="Times New Roman" w:cs="Times New Roman"/>
            <w:sz w:val="20"/>
          </w:rPr>
          <w:delText>d</w:delText>
        </w:r>
        <w:r w:rsidR="003B4A25" w:rsidRPr="00277514" w:rsidDel="00277514">
          <w:rPr>
            <w:rFonts w:ascii="Times New Roman" w:hAnsi="Times New Roman" w:cs="Times New Roman"/>
            <w:sz w:val="20"/>
          </w:rPr>
          <w:delText xml:space="preserve"> as a result of exposure to prior stress, the plant is said to be </w:delText>
        </w:r>
        <w:r w:rsidR="003B4A25" w:rsidRPr="00277514" w:rsidDel="00277514">
          <w:rPr>
            <w:rFonts w:ascii="Times New Roman" w:hAnsi="Times New Roman" w:cs="Times New Roman"/>
            <w:b/>
            <w:bCs/>
            <w:sz w:val="20"/>
          </w:rPr>
          <w:delText>acclimat</w:delText>
        </w:r>
        <w:r w:rsidR="0073692D" w:rsidRPr="00277514" w:rsidDel="00277514">
          <w:rPr>
            <w:rFonts w:ascii="Times New Roman" w:hAnsi="Times New Roman" w:cs="Times New Roman"/>
            <w:b/>
            <w:bCs/>
            <w:sz w:val="20"/>
          </w:rPr>
          <w:delText>ized</w:delText>
        </w:r>
        <w:r w:rsidR="003B4A25" w:rsidRPr="00277514" w:rsidDel="00277514">
          <w:rPr>
            <w:rFonts w:ascii="Times New Roman" w:hAnsi="Times New Roman" w:cs="Times New Roman"/>
            <w:b/>
            <w:bCs/>
            <w:sz w:val="20"/>
          </w:rPr>
          <w:delText xml:space="preserve"> </w:delText>
        </w:r>
        <w:r w:rsidR="003B4A25" w:rsidRPr="00277514" w:rsidDel="00277514">
          <w:rPr>
            <w:rFonts w:ascii="Times New Roman" w:hAnsi="Times New Roman" w:cs="Times New Roman"/>
            <w:sz w:val="20"/>
          </w:rPr>
          <w:delText xml:space="preserve">(or hardened). Acclimation can be </w:delText>
        </w:r>
        <w:r w:rsidR="0073692D" w:rsidRPr="00277514" w:rsidDel="00277514">
          <w:rPr>
            <w:rFonts w:ascii="Times New Roman" w:hAnsi="Times New Roman" w:cs="Times New Roman"/>
            <w:sz w:val="20"/>
          </w:rPr>
          <w:delText xml:space="preserve">differed </w:delText>
        </w:r>
        <w:r w:rsidR="003B4A25" w:rsidRPr="00277514" w:rsidDel="00277514">
          <w:rPr>
            <w:rFonts w:ascii="Times New Roman" w:hAnsi="Times New Roman" w:cs="Times New Roman"/>
            <w:sz w:val="20"/>
          </w:rPr>
          <w:delText xml:space="preserve">from </w:delText>
        </w:r>
        <w:r w:rsidR="003B4A25" w:rsidRPr="00277514" w:rsidDel="00277514">
          <w:rPr>
            <w:rFonts w:ascii="Times New Roman" w:hAnsi="Times New Roman" w:cs="Times New Roman"/>
            <w:b/>
            <w:bCs/>
            <w:sz w:val="20"/>
          </w:rPr>
          <w:delText>adaptation</w:delText>
        </w:r>
        <w:r w:rsidR="003B4A25" w:rsidRPr="00277514" w:rsidDel="00277514">
          <w:rPr>
            <w:rFonts w:ascii="Times New Roman" w:hAnsi="Times New Roman" w:cs="Times New Roman"/>
            <w:sz w:val="20"/>
          </w:rPr>
          <w:delText xml:space="preserve">, which refers to a </w:delText>
        </w:r>
        <w:r w:rsidR="003B4A25" w:rsidRPr="00277514" w:rsidDel="00277514">
          <w:rPr>
            <w:rFonts w:ascii="Times New Roman" w:hAnsi="Times New Roman" w:cs="Times New Roman"/>
            <w:i/>
            <w:iCs/>
            <w:sz w:val="20"/>
          </w:rPr>
          <w:delText xml:space="preserve">genetically </w:delText>
        </w:r>
        <w:r w:rsidR="003B4A25" w:rsidRPr="00277514" w:rsidDel="00277514">
          <w:rPr>
            <w:rFonts w:ascii="Times New Roman" w:hAnsi="Times New Roman" w:cs="Times New Roman"/>
            <w:sz w:val="20"/>
          </w:rPr>
          <w:delText xml:space="preserve">determined level of resistance acquired by a process of selection over many generations. Unfortunately, the term </w:delText>
        </w:r>
        <w:r w:rsidR="003B4A25" w:rsidRPr="00277514" w:rsidDel="00277514">
          <w:rPr>
            <w:rFonts w:ascii="Times New Roman" w:hAnsi="Times New Roman" w:cs="Times New Roman"/>
            <w:i/>
            <w:iCs/>
            <w:sz w:val="20"/>
          </w:rPr>
          <w:delText xml:space="preserve">adaptation </w:delText>
        </w:r>
        <w:r w:rsidR="003B4A25" w:rsidRPr="00277514" w:rsidDel="00277514">
          <w:rPr>
            <w:rFonts w:ascii="Times New Roman" w:hAnsi="Times New Roman" w:cs="Times New Roman"/>
            <w:sz w:val="20"/>
          </w:rPr>
          <w:delText xml:space="preserve">is </w:delText>
        </w:r>
        <w:r w:rsidR="0073692D" w:rsidRPr="00277514" w:rsidDel="00277514">
          <w:rPr>
            <w:rFonts w:ascii="Times New Roman" w:hAnsi="Times New Roman" w:cs="Times New Roman"/>
            <w:sz w:val="20"/>
          </w:rPr>
          <w:delText xml:space="preserve">also </w:delText>
        </w:r>
        <w:r w:rsidR="003B4A25" w:rsidRPr="00277514" w:rsidDel="00277514">
          <w:rPr>
            <w:rFonts w:ascii="Times New Roman" w:hAnsi="Times New Roman" w:cs="Times New Roman"/>
            <w:sz w:val="20"/>
          </w:rPr>
          <w:delText xml:space="preserve">used in the literature to indicate </w:delText>
        </w:r>
        <w:r w:rsidR="0073692D" w:rsidRPr="00277514" w:rsidDel="00277514">
          <w:rPr>
            <w:rFonts w:ascii="Times New Roman" w:hAnsi="Times New Roman" w:cs="Times New Roman"/>
            <w:sz w:val="20"/>
          </w:rPr>
          <w:delText xml:space="preserve">plant </w:delText>
        </w:r>
        <w:r w:rsidR="003B4A25" w:rsidRPr="00277514" w:rsidDel="00277514">
          <w:rPr>
            <w:rFonts w:ascii="Times New Roman" w:hAnsi="Times New Roman" w:cs="Times New Roman"/>
            <w:sz w:val="20"/>
          </w:rPr>
          <w:delText>acclimation</w:delText>
        </w:r>
        <w:r w:rsidR="0073692D" w:rsidRPr="00277514" w:rsidDel="00277514">
          <w:rPr>
            <w:rFonts w:ascii="Times New Roman" w:hAnsi="Times New Roman" w:cs="Times New Roman"/>
            <w:sz w:val="20"/>
          </w:rPr>
          <w:delText xml:space="preserve"> towards abiotic stress</w:delText>
        </w:r>
        <w:r w:rsidR="003B4A25" w:rsidRPr="00277514" w:rsidDel="00277514">
          <w:rPr>
            <w:rFonts w:ascii="Times New Roman" w:hAnsi="Times New Roman" w:cs="Times New Roman"/>
            <w:sz w:val="20"/>
          </w:rPr>
          <w:delText xml:space="preserve"> </w:delText>
        </w:r>
        <w:r w:rsidR="00C35FDD" w:rsidRPr="00277514" w:rsidDel="00277514">
          <w:rPr>
            <w:rFonts w:ascii="Times New Roman" w:hAnsi="Times New Roman" w:cs="Times New Roman"/>
            <w:sz w:val="20"/>
          </w:rPr>
          <w:delText xml:space="preserve">  by employing information through biological me</w:delText>
        </w:r>
        <w:r w:rsidR="001C4BCF" w:rsidRPr="00277514" w:rsidDel="00277514">
          <w:rPr>
            <w:rFonts w:ascii="Times New Roman" w:hAnsi="Times New Roman" w:cs="Times New Roman"/>
            <w:sz w:val="20"/>
          </w:rPr>
          <w:delText>ch</w:delText>
        </w:r>
        <w:r w:rsidR="00C35FDD" w:rsidRPr="00277514" w:rsidDel="00277514">
          <w:rPr>
            <w:rFonts w:ascii="Times New Roman" w:hAnsi="Times New Roman" w:cs="Times New Roman"/>
            <w:sz w:val="20"/>
          </w:rPr>
          <w:delText>anism during prior exposure to an</w:delText>
        </w:r>
      </w:del>
      <w:ins w:id="19" w:author="Pranita" w:date="2023-08-28T15:09:00Z">
        <w:del w:id="20" w:author="MicroApt" w:date="2023-11-23T17:23:00Z">
          <w:r w:rsidR="009921F4" w:rsidRPr="00277514" w:rsidDel="00277514">
            <w:rPr>
              <w:rFonts w:ascii="Times New Roman" w:hAnsi="Times New Roman" w:cs="Times New Roman"/>
              <w:sz w:val="20"/>
            </w:rPr>
            <w:delText>a</w:delText>
          </w:r>
        </w:del>
      </w:ins>
      <w:del w:id="21" w:author="MicroApt" w:date="2023-11-23T17:23:00Z">
        <w:r w:rsidR="00C35FDD" w:rsidRPr="00277514" w:rsidDel="00277514">
          <w:rPr>
            <w:rFonts w:ascii="Times New Roman" w:hAnsi="Times New Roman" w:cs="Times New Roman"/>
            <w:sz w:val="20"/>
          </w:rPr>
          <w:delText xml:space="preserve"> stress, a process known as acclimation or defense priming. For the making changes </w:delText>
        </w:r>
        <w:r w:rsidR="0073692D" w:rsidRPr="00277514" w:rsidDel="00277514">
          <w:rPr>
            <w:rFonts w:ascii="Times New Roman" w:hAnsi="Times New Roman" w:cs="Times New Roman"/>
            <w:sz w:val="20"/>
          </w:rPr>
          <w:delText>in</w:delText>
        </w:r>
        <w:r w:rsidR="00C35FDD" w:rsidRPr="00277514" w:rsidDel="00277514">
          <w:rPr>
            <w:rFonts w:ascii="Times New Roman" w:hAnsi="Times New Roman" w:cs="Times New Roman"/>
            <w:sz w:val="20"/>
          </w:rPr>
          <w:delText xml:space="preserve"> biological mechanism</w:delText>
        </w:r>
        <w:r w:rsidR="003B4A25" w:rsidRPr="00277514" w:rsidDel="00277514">
          <w:rPr>
            <w:rFonts w:ascii="Times New Roman" w:hAnsi="Times New Roman" w:cs="Times New Roman"/>
            <w:sz w:val="20"/>
          </w:rPr>
          <w:delText>, gene expression plays an important role in acclimation. Adaptation and acclimation to environmental stresses result from integrated events occurring at all levels of organization, from the</w:delText>
        </w:r>
        <w:r w:rsidR="00C35FDD" w:rsidRPr="00277514" w:rsidDel="00277514">
          <w:rPr>
            <w:rFonts w:ascii="Times New Roman" w:hAnsi="Times New Roman" w:cs="Times New Roman"/>
            <w:sz w:val="20"/>
          </w:rPr>
          <w:delText xml:space="preserve"> morphological, physiological, and biochemical</w:delText>
        </w:r>
        <w:r w:rsidR="003B4A25" w:rsidRPr="00277514" w:rsidDel="00277514">
          <w:rPr>
            <w:rFonts w:ascii="Times New Roman" w:hAnsi="Times New Roman" w:cs="Times New Roman"/>
            <w:sz w:val="20"/>
          </w:rPr>
          <w:delText xml:space="preserve"> </w:delText>
        </w:r>
        <w:r w:rsidR="00C35FDD" w:rsidRPr="00277514" w:rsidDel="00277514">
          <w:rPr>
            <w:rFonts w:ascii="Times New Roman" w:hAnsi="Times New Roman" w:cs="Times New Roman"/>
            <w:sz w:val="20"/>
          </w:rPr>
          <w:delText>level to their encoding gene expression. The different f</w:delText>
        </w:r>
        <w:r w:rsidR="00483AF6" w:rsidRPr="00277514" w:rsidDel="00277514">
          <w:rPr>
            <w:rFonts w:ascii="Times New Roman" w:hAnsi="Times New Roman" w:cs="Times New Roman"/>
            <w:sz w:val="20"/>
          </w:rPr>
          <w:delText>actors responsible for resistance</w:delText>
        </w:r>
        <w:r w:rsidR="00C35FDD" w:rsidRPr="00277514" w:rsidDel="00277514">
          <w:rPr>
            <w:rFonts w:ascii="Times New Roman" w:hAnsi="Times New Roman" w:cs="Times New Roman"/>
            <w:sz w:val="20"/>
          </w:rPr>
          <w:delText xml:space="preserve"> viz.,</w:delText>
        </w:r>
        <w:r w:rsidR="00B755AF" w:rsidRPr="00277514" w:rsidDel="00277514">
          <w:rPr>
            <w:rFonts w:ascii="Times New Roman" w:hAnsi="Times New Roman" w:cs="Times New Roman"/>
            <w:sz w:val="20"/>
          </w:rPr>
          <w:delText xml:space="preserve"> species, genotype and developmental stage. Research at the level of genomics, proteomics, metabolomics, </w:delText>
        </w:r>
        <w:r w:rsidR="00D9310A" w:rsidRPr="00277514" w:rsidDel="00277514">
          <w:rPr>
            <w:rFonts w:ascii="Times New Roman" w:hAnsi="Times New Roman" w:cs="Times New Roman"/>
            <w:sz w:val="20"/>
          </w:rPr>
          <w:delText>and physiology</w:delText>
        </w:r>
        <w:r w:rsidR="00B755AF" w:rsidRPr="00277514" w:rsidDel="00277514">
          <w:rPr>
            <w:rFonts w:ascii="Times New Roman" w:hAnsi="Times New Roman" w:cs="Times New Roman"/>
            <w:sz w:val="20"/>
          </w:rPr>
          <w:delText xml:space="preserve"> has been fundamental in the current understanding of the response of plant to stress.</w:delText>
        </w:r>
      </w:del>
    </w:p>
    <w:p w14:paraId="3EF23E42" w14:textId="77777777" w:rsidR="00E8239C" w:rsidRPr="004A0A2F" w:rsidRDefault="00E8239C" w:rsidP="00277514">
      <w:pPr>
        <w:pStyle w:val="ListParagraph"/>
        <w:rPr>
          <w:rFonts w:ascii="Times New Roman" w:hAnsi="Times New Roman" w:cs="Times New Roman"/>
          <w:sz w:val="20"/>
        </w:rPr>
      </w:pPr>
    </w:p>
    <w:p w14:paraId="6E4B2E3C" w14:textId="77777777" w:rsidR="00483AF6" w:rsidRPr="004A0A2F" w:rsidRDefault="00D9310A" w:rsidP="00277514">
      <w:pPr>
        <w:pStyle w:val="ListParagraph"/>
        <w:numPr>
          <w:ilvl w:val="0"/>
          <w:numId w:val="3"/>
        </w:numPr>
        <w:spacing w:after="0" w:line="360" w:lineRule="auto"/>
        <w:ind w:left="426"/>
        <w:jc w:val="both"/>
        <w:rPr>
          <w:rFonts w:ascii="Times New Roman" w:hAnsi="Times New Roman" w:cs="Times New Roman"/>
          <w:b/>
          <w:bCs/>
          <w:sz w:val="20"/>
        </w:rPr>
      </w:pPr>
      <w:r>
        <w:rPr>
          <w:rFonts w:ascii="Times New Roman" w:hAnsi="Times New Roman" w:cs="Times New Roman"/>
          <w:b/>
          <w:bCs/>
          <w:sz w:val="20"/>
        </w:rPr>
        <w:t>Plant response and a</w:t>
      </w:r>
      <w:r w:rsidR="00483AF6" w:rsidRPr="004A0A2F">
        <w:rPr>
          <w:rFonts w:ascii="Times New Roman" w:hAnsi="Times New Roman" w:cs="Times New Roman"/>
          <w:b/>
          <w:bCs/>
          <w:sz w:val="20"/>
        </w:rPr>
        <w:t xml:space="preserve">cclimation strategies for </w:t>
      </w:r>
      <w:r w:rsidR="00070F4E">
        <w:rPr>
          <w:rFonts w:ascii="Times New Roman" w:hAnsi="Times New Roman" w:cs="Times New Roman"/>
          <w:b/>
          <w:bCs/>
          <w:sz w:val="20"/>
        </w:rPr>
        <w:t>abiotic</w:t>
      </w:r>
      <w:r w:rsidR="000C7322" w:rsidRPr="004A0A2F">
        <w:rPr>
          <w:rFonts w:ascii="Times New Roman" w:hAnsi="Times New Roman" w:cs="Times New Roman"/>
          <w:b/>
          <w:bCs/>
          <w:sz w:val="20"/>
        </w:rPr>
        <w:t xml:space="preserve"> tolerance</w:t>
      </w:r>
      <w:r w:rsidR="00483AF6" w:rsidRPr="004A0A2F">
        <w:rPr>
          <w:rFonts w:ascii="Times New Roman" w:hAnsi="Times New Roman" w:cs="Times New Roman"/>
          <w:b/>
          <w:bCs/>
          <w:sz w:val="20"/>
        </w:rPr>
        <w:t>:</w:t>
      </w:r>
    </w:p>
    <w:p w14:paraId="724061ED" w14:textId="77777777" w:rsidR="007D4C35" w:rsidRDefault="001C4BCF" w:rsidP="007D4C35">
      <w:pPr>
        <w:spacing w:after="0" w:line="360" w:lineRule="auto"/>
        <w:ind w:firstLine="720"/>
        <w:jc w:val="both"/>
        <w:rPr>
          <w:ins w:id="22" w:author="MicroApt" w:date="2023-11-25T13:11:00Z"/>
          <w:rFonts w:ascii="Times New Roman" w:hAnsi="Times New Roman" w:cs="Times New Roman"/>
          <w:sz w:val="20"/>
        </w:rPr>
      </w:pPr>
      <w:r w:rsidRPr="004A0A2F">
        <w:rPr>
          <w:rFonts w:ascii="Times New Roman" w:hAnsi="Times New Roman" w:cs="Times New Roman"/>
          <w:sz w:val="20"/>
        </w:rPr>
        <w:t xml:space="preserve">A stress response is initiated when plant recognizes stress at cellular level </w:t>
      </w:r>
      <w:r>
        <w:rPr>
          <w:rFonts w:ascii="Times New Roman" w:hAnsi="Times New Roman" w:cs="Times New Roman"/>
          <w:sz w:val="20"/>
        </w:rPr>
        <w:t xml:space="preserve">through activation of </w:t>
      </w:r>
      <w:r w:rsidRPr="004A0A2F">
        <w:rPr>
          <w:rFonts w:ascii="Times New Roman" w:hAnsi="Times New Roman" w:cs="Times New Roman"/>
          <w:sz w:val="20"/>
        </w:rPr>
        <w:t xml:space="preserve">signal transduction pathway </w:t>
      </w:r>
      <w:r>
        <w:rPr>
          <w:rFonts w:ascii="Times New Roman" w:hAnsi="Times New Roman" w:cs="Times New Roman"/>
          <w:sz w:val="20"/>
        </w:rPr>
        <w:t xml:space="preserve">that </w:t>
      </w:r>
      <w:r w:rsidRPr="004A0A2F">
        <w:rPr>
          <w:rFonts w:ascii="Times New Roman" w:hAnsi="Times New Roman" w:cs="Times New Roman"/>
          <w:sz w:val="20"/>
        </w:rPr>
        <w:t xml:space="preserve">transmit information within the individual cell and </w:t>
      </w:r>
      <w:r>
        <w:rPr>
          <w:rFonts w:ascii="Times New Roman" w:hAnsi="Times New Roman" w:cs="Times New Roman"/>
          <w:sz w:val="20"/>
        </w:rPr>
        <w:t xml:space="preserve">the signal passes </w:t>
      </w:r>
      <w:r w:rsidRPr="004A0A2F">
        <w:rPr>
          <w:rFonts w:ascii="Times New Roman" w:hAnsi="Times New Roman" w:cs="Times New Roman"/>
          <w:sz w:val="20"/>
        </w:rPr>
        <w:t xml:space="preserve">throughout </w:t>
      </w:r>
      <w:r>
        <w:rPr>
          <w:rFonts w:ascii="Times New Roman" w:hAnsi="Times New Roman" w:cs="Times New Roman"/>
          <w:sz w:val="20"/>
        </w:rPr>
        <w:t xml:space="preserve">the </w:t>
      </w:r>
      <w:r w:rsidRPr="004A0A2F">
        <w:rPr>
          <w:rFonts w:ascii="Times New Roman" w:hAnsi="Times New Roman" w:cs="Times New Roman"/>
          <w:sz w:val="20"/>
        </w:rPr>
        <w:t xml:space="preserve">plant </w:t>
      </w:r>
      <w:r>
        <w:rPr>
          <w:rFonts w:ascii="Times New Roman" w:hAnsi="Times New Roman" w:cs="Times New Roman"/>
          <w:sz w:val="20"/>
        </w:rPr>
        <w:t xml:space="preserve">cell </w:t>
      </w:r>
      <w:r w:rsidRPr="004A0A2F">
        <w:rPr>
          <w:rFonts w:ascii="Times New Roman" w:hAnsi="Times New Roman" w:cs="Times New Roman"/>
          <w:sz w:val="20"/>
        </w:rPr>
        <w:t xml:space="preserve">which allow changes in gene expression </w:t>
      </w:r>
      <w:r>
        <w:rPr>
          <w:rFonts w:ascii="Times New Roman" w:hAnsi="Times New Roman" w:cs="Times New Roman"/>
          <w:sz w:val="20"/>
        </w:rPr>
        <w:t xml:space="preserve">that may leads to </w:t>
      </w:r>
      <w:r w:rsidRPr="004A0A2F">
        <w:rPr>
          <w:rFonts w:ascii="Times New Roman" w:hAnsi="Times New Roman" w:cs="Times New Roman"/>
          <w:sz w:val="20"/>
        </w:rPr>
        <w:t>modification in growth and development</w:t>
      </w:r>
      <w:r>
        <w:rPr>
          <w:rFonts w:ascii="Times New Roman" w:hAnsi="Times New Roman" w:cs="Times New Roman"/>
          <w:sz w:val="20"/>
        </w:rPr>
        <w:t xml:space="preserve">. </w:t>
      </w:r>
      <w:r w:rsidR="00B755AF" w:rsidRPr="004A0A2F">
        <w:rPr>
          <w:rFonts w:ascii="Times New Roman" w:hAnsi="Times New Roman" w:cs="Times New Roman"/>
          <w:sz w:val="20"/>
        </w:rPr>
        <w:t>This changes result in acc</w:t>
      </w:r>
      <w:r>
        <w:rPr>
          <w:rFonts w:ascii="Times New Roman" w:hAnsi="Times New Roman" w:cs="Times New Roman"/>
          <w:sz w:val="20"/>
        </w:rPr>
        <w:t>limation of plants under stress</w:t>
      </w:r>
      <w:r w:rsidR="00B755AF" w:rsidRPr="004A0A2F">
        <w:rPr>
          <w:rFonts w:ascii="Times New Roman" w:hAnsi="Times New Roman" w:cs="Times New Roman"/>
          <w:sz w:val="20"/>
        </w:rPr>
        <w:t xml:space="preserve"> condi</w:t>
      </w:r>
      <w:r>
        <w:rPr>
          <w:rFonts w:ascii="Times New Roman" w:hAnsi="Times New Roman" w:cs="Times New Roman"/>
          <w:sz w:val="20"/>
        </w:rPr>
        <w:t>tion. This acclimation include first m</w:t>
      </w:r>
      <w:r w:rsidR="00B755AF" w:rsidRPr="004A0A2F">
        <w:rPr>
          <w:rFonts w:ascii="Times New Roman" w:hAnsi="Times New Roman" w:cs="Times New Roman"/>
          <w:sz w:val="20"/>
        </w:rPr>
        <w:t>orphological</w:t>
      </w:r>
      <w:r>
        <w:rPr>
          <w:rFonts w:ascii="Times New Roman" w:hAnsi="Times New Roman" w:cs="Times New Roman"/>
          <w:sz w:val="20"/>
        </w:rPr>
        <w:t xml:space="preserve"> change in</w:t>
      </w:r>
      <w:r w:rsidR="00B755AF" w:rsidRPr="004A0A2F">
        <w:rPr>
          <w:rFonts w:ascii="Times New Roman" w:hAnsi="Times New Roman" w:cs="Times New Roman"/>
          <w:sz w:val="20"/>
        </w:rPr>
        <w:t xml:space="preserve"> </w:t>
      </w:r>
      <w:r w:rsidRPr="004A0A2F">
        <w:rPr>
          <w:rFonts w:ascii="Times New Roman" w:hAnsi="Times New Roman" w:cs="Times New Roman"/>
          <w:sz w:val="20"/>
        </w:rPr>
        <w:t>enhanced root extension</w:t>
      </w:r>
      <w:r>
        <w:rPr>
          <w:rFonts w:ascii="Times New Roman" w:hAnsi="Times New Roman" w:cs="Times New Roman"/>
          <w:sz w:val="20"/>
        </w:rPr>
        <w:t xml:space="preserve"> and other changes like</w:t>
      </w:r>
      <w:r w:rsidRPr="004A0A2F">
        <w:rPr>
          <w:rFonts w:ascii="Times New Roman" w:hAnsi="Times New Roman" w:cs="Times New Roman"/>
          <w:sz w:val="20"/>
        </w:rPr>
        <w:t xml:space="preserve"> </w:t>
      </w:r>
      <w:r w:rsidR="00B755AF" w:rsidRPr="004A0A2F">
        <w:rPr>
          <w:rFonts w:ascii="Times New Roman" w:hAnsi="Times New Roman" w:cs="Times New Roman"/>
          <w:sz w:val="20"/>
        </w:rPr>
        <w:t>l</w:t>
      </w:r>
      <w:r w:rsidR="002E7784" w:rsidRPr="004A0A2F">
        <w:rPr>
          <w:rFonts w:ascii="Times New Roman" w:hAnsi="Times New Roman" w:cs="Times New Roman"/>
          <w:sz w:val="20"/>
        </w:rPr>
        <w:t>eaf rolling</w:t>
      </w:r>
      <w:r w:rsidR="00B755AF" w:rsidRPr="004A0A2F">
        <w:rPr>
          <w:rFonts w:ascii="Times New Roman" w:hAnsi="Times New Roman" w:cs="Times New Roman"/>
          <w:sz w:val="20"/>
        </w:rPr>
        <w:t>, d</w:t>
      </w:r>
      <w:r w:rsidR="002E7784" w:rsidRPr="004A0A2F">
        <w:rPr>
          <w:rFonts w:ascii="Times New Roman" w:hAnsi="Times New Roman" w:cs="Times New Roman"/>
          <w:sz w:val="20"/>
        </w:rPr>
        <w:t>ecreased leaf area</w:t>
      </w:r>
      <w:r w:rsidR="00B755AF" w:rsidRPr="004A0A2F">
        <w:rPr>
          <w:rFonts w:ascii="Times New Roman" w:hAnsi="Times New Roman" w:cs="Times New Roman"/>
          <w:sz w:val="20"/>
        </w:rPr>
        <w:t>, l</w:t>
      </w:r>
      <w:r w:rsidR="002E7784" w:rsidRPr="004A0A2F">
        <w:rPr>
          <w:rFonts w:ascii="Times New Roman" w:hAnsi="Times New Roman" w:cs="Times New Roman"/>
          <w:sz w:val="20"/>
        </w:rPr>
        <w:t>eaf abscission</w:t>
      </w:r>
      <w:r w:rsidR="00B755AF" w:rsidRPr="004A0A2F">
        <w:rPr>
          <w:rFonts w:ascii="Times New Roman" w:hAnsi="Times New Roman" w:cs="Times New Roman"/>
          <w:sz w:val="20"/>
        </w:rPr>
        <w:t xml:space="preserve">, </w:t>
      </w:r>
      <w:r w:rsidR="002E7784" w:rsidRPr="004A0A2F">
        <w:rPr>
          <w:rFonts w:ascii="Times New Roman" w:hAnsi="Times New Roman" w:cs="Times New Roman"/>
          <w:sz w:val="20"/>
        </w:rPr>
        <w:t>wax coating on leaf</w:t>
      </w:r>
      <w:r>
        <w:rPr>
          <w:rFonts w:ascii="Times New Roman" w:hAnsi="Times New Roman" w:cs="Times New Roman"/>
          <w:sz w:val="20"/>
        </w:rPr>
        <w:t>.</w:t>
      </w:r>
      <w:r w:rsidR="00483AF6" w:rsidRPr="004A0A2F">
        <w:rPr>
          <w:rFonts w:ascii="Times New Roman" w:hAnsi="Times New Roman" w:cs="Times New Roman"/>
          <w:sz w:val="20"/>
        </w:rPr>
        <w:t xml:space="preserve"> </w:t>
      </w:r>
      <w:ins w:id="23" w:author="MicroApt" w:date="2023-11-25T13:11:00Z">
        <w:r w:rsidR="007D4C35" w:rsidRPr="007D4C35">
          <w:rPr>
            <w:rFonts w:ascii="Times New Roman" w:hAnsi="Times New Roman" w:cs="Times New Roman"/>
            <w:sz w:val="20"/>
          </w:rPr>
          <w:t>However, leaf wilting in response to water deficit serves to mitigate both water loss from the leaf and exposure to incident light, consequently reducing heat stress on leaves. At the biochemical level, plants undergo various metabolic adjustments to cope with environmental stresses, including the production of osmoregulatory compounds such as proline and glycine betaine. Cellular responses to stress encompass alterations in the cell cycle and cell division, modifications in the endo-membrane system with vacuolization of cells, and adjustments in cell wall architecture, collectively contributing to enhanced stress tolerance in cells. Molecular events that link the perception of a stress signal with the genomic response leading to abiotic tolerance depict a complex gene network. The ensuing molecular network illustrates the intricacy of the gene network responsible for regulating physiological, biochemical, and morphological mechanisms in plant responses to stress tolerance.</w:t>
        </w:r>
      </w:ins>
    </w:p>
    <w:p w14:paraId="55399FD8" w14:textId="2AF9C38D" w:rsidR="00B75977" w:rsidRPr="004A0A2F" w:rsidDel="007D4C35" w:rsidRDefault="001C4BCF" w:rsidP="000245ED">
      <w:pPr>
        <w:spacing w:after="0" w:line="360" w:lineRule="auto"/>
        <w:ind w:firstLine="720"/>
        <w:jc w:val="both"/>
        <w:rPr>
          <w:del w:id="24" w:author="MicroApt" w:date="2023-11-25T13:11:00Z"/>
          <w:rFonts w:ascii="Times New Roman" w:hAnsi="Times New Roman" w:cs="Times New Roman"/>
          <w:sz w:val="20"/>
        </w:rPr>
      </w:pPr>
      <w:del w:id="25" w:author="MicroApt" w:date="2023-11-25T13:11:00Z">
        <w:r w:rsidDel="007D4C35">
          <w:rPr>
            <w:rFonts w:ascii="Times New Roman" w:hAnsi="Times New Roman" w:cs="Times New Roman"/>
            <w:sz w:val="20"/>
          </w:rPr>
          <w:delText>However</w:delText>
        </w:r>
        <w:r w:rsidR="00483AF6" w:rsidRPr="004A0A2F" w:rsidDel="007D4C35">
          <w:rPr>
            <w:rFonts w:ascii="Times New Roman" w:hAnsi="Times New Roman" w:cs="Times New Roman"/>
            <w:sz w:val="20"/>
          </w:rPr>
          <w:delText xml:space="preserve">, the wilting of leaves in response to water deficit reduces both water loss from the leaf and exposure to incident light, thereby reducing heat stress on leaves. </w:delText>
        </w:r>
        <w:r w:rsidR="00070F4E" w:rsidRPr="004A0A2F" w:rsidDel="007D4C35">
          <w:rPr>
            <w:rFonts w:ascii="Times New Roman" w:hAnsi="Times New Roman" w:cs="Times New Roman"/>
            <w:sz w:val="20"/>
          </w:rPr>
          <w:delText>At the biochemical level, plants alter metabolism in various ways to accommodate environmental stresses, including producing osmoregulatory compounds such as proline and glycine betaine.</w:delText>
        </w:r>
        <w:r w:rsidR="00070F4E" w:rsidDel="007D4C35">
          <w:rPr>
            <w:rFonts w:ascii="Times New Roman" w:hAnsi="Times New Roman" w:cs="Times New Roman"/>
            <w:sz w:val="20"/>
          </w:rPr>
          <w:delText xml:space="preserve"> </w:delText>
        </w:r>
        <w:r w:rsidDel="007D4C35">
          <w:rPr>
            <w:rFonts w:ascii="Times New Roman" w:hAnsi="Times New Roman" w:cs="Times New Roman"/>
            <w:sz w:val="20"/>
          </w:rPr>
          <w:delText>The c</w:delText>
        </w:r>
        <w:r w:rsidR="00483AF6" w:rsidRPr="004A0A2F" w:rsidDel="007D4C35">
          <w:rPr>
            <w:rFonts w:ascii="Times New Roman" w:hAnsi="Times New Roman" w:cs="Times New Roman"/>
            <w:sz w:val="20"/>
          </w:rPr>
          <w:delText>ellular responses to stress include changes in the cell cycle and cell division, changes in the endo</w:delText>
        </w:r>
        <w:r w:rsidR="0086217C" w:rsidRPr="004A0A2F" w:rsidDel="007D4C35">
          <w:rPr>
            <w:rFonts w:ascii="Times New Roman" w:hAnsi="Times New Roman" w:cs="Times New Roman"/>
            <w:sz w:val="20"/>
          </w:rPr>
          <w:delText>-</w:delText>
        </w:r>
        <w:r w:rsidR="00483AF6" w:rsidRPr="004A0A2F" w:rsidDel="007D4C35">
          <w:rPr>
            <w:rFonts w:ascii="Times New Roman" w:hAnsi="Times New Roman" w:cs="Times New Roman"/>
            <w:sz w:val="20"/>
          </w:rPr>
          <w:delText>membrane system and vacuolization of cells, and changes in cell wall architecture, all leading to enhanced stress tolerance of cells. The molecular events linking the perception of a stress si</w:delText>
        </w:r>
        <w:r w:rsidR="00070F4E" w:rsidDel="007D4C35">
          <w:rPr>
            <w:rFonts w:ascii="Times New Roman" w:hAnsi="Times New Roman" w:cs="Times New Roman"/>
            <w:sz w:val="20"/>
          </w:rPr>
          <w:delText xml:space="preserve">gnal with the genomic response that </w:delText>
        </w:r>
        <w:r w:rsidR="00483AF6" w:rsidRPr="004A0A2F" w:rsidDel="007D4C35">
          <w:rPr>
            <w:rFonts w:ascii="Times New Roman" w:hAnsi="Times New Roman" w:cs="Times New Roman"/>
            <w:sz w:val="20"/>
          </w:rPr>
          <w:delText xml:space="preserve">leading to </w:delText>
        </w:r>
        <w:r w:rsidR="00070F4E" w:rsidDel="007D4C35">
          <w:rPr>
            <w:rFonts w:ascii="Times New Roman" w:hAnsi="Times New Roman" w:cs="Times New Roman"/>
            <w:sz w:val="20"/>
          </w:rPr>
          <w:delText xml:space="preserve">abiotic </w:delText>
        </w:r>
        <w:r w:rsidR="00483AF6" w:rsidRPr="004A0A2F" w:rsidDel="007D4C35">
          <w:rPr>
            <w:rFonts w:ascii="Times New Roman" w:hAnsi="Times New Roman" w:cs="Times New Roman"/>
            <w:sz w:val="20"/>
          </w:rPr>
          <w:delText>tolerance.</w:delText>
        </w:r>
        <w:r w:rsidR="00481045" w:rsidRPr="004A0A2F" w:rsidDel="007D4C35">
          <w:rPr>
            <w:rFonts w:ascii="Times New Roman" w:hAnsi="Times New Roman" w:cs="Times New Roman"/>
            <w:sz w:val="20"/>
          </w:rPr>
          <w:delText xml:space="preserve"> The following molecular network shows complexity of gene network responsible for regulating</w:delText>
        </w:r>
        <w:r w:rsidR="00D23968" w:rsidDel="007D4C35">
          <w:rPr>
            <w:rFonts w:ascii="Times New Roman" w:hAnsi="Times New Roman" w:cs="Times New Roman"/>
            <w:sz w:val="20"/>
          </w:rPr>
          <w:delText xml:space="preserve"> </w:delText>
        </w:r>
        <w:r w:rsidR="00D23968" w:rsidRPr="004A0A2F" w:rsidDel="007D4C35">
          <w:rPr>
            <w:rFonts w:ascii="Times New Roman" w:hAnsi="Times New Roman" w:cs="Times New Roman"/>
            <w:sz w:val="20"/>
          </w:rPr>
          <w:delText>physiological</w:delText>
        </w:r>
        <w:r w:rsidR="00D23968" w:rsidDel="007D4C35">
          <w:rPr>
            <w:rFonts w:ascii="Times New Roman" w:hAnsi="Times New Roman" w:cs="Times New Roman"/>
            <w:sz w:val="20"/>
          </w:rPr>
          <w:delText>,</w:delText>
        </w:r>
        <w:r w:rsidR="00D23968" w:rsidRPr="004A0A2F" w:rsidDel="007D4C35">
          <w:rPr>
            <w:rFonts w:ascii="Times New Roman" w:hAnsi="Times New Roman" w:cs="Times New Roman"/>
            <w:sz w:val="20"/>
          </w:rPr>
          <w:delText xml:space="preserve"> </w:delText>
        </w:r>
        <w:r w:rsidR="00481045" w:rsidRPr="004A0A2F" w:rsidDel="007D4C35">
          <w:rPr>
            <w:rFonts w:ascii="Times New Roman" w:hAnsi="Times New Roman" w:cs="Times New Roman"/>
            <w:sz w:val="20"/>
          </w:rPr>
          <w:delText xml:space="preserve">biochemical and </w:delText>
        </w:r>
        <w:r w:rsidR="00D23968" w:rsidRPr="004A0A2F" w:rsidDel="007D4C35">
          <w:rPr>
            <w:rFonts w:ascii="Times New Roman" w:hAnsi="Times New Roman" w:cs="Times New Roman"/>
            <w:sz w:val="20"/>
          </w:rPr>
          <w:delText xml:space="preserve">morphological </w:delText>
        </w:r>
        <w:r w:rsidR="00481045" w:rsidRPr="004A0A2F" w:rsidDel="007D4C35">
          <w:rPr>
            <w:rFonts w:ascii="Times New Roman" w:hAnsi="Times New Roman" w:cs="Times New Roman"/>
            <w:sz w:val="20"/>
          </w:rPr>
          <w:delText>mechanism for plant response to tolerance mechanism</w:delText>
        </w:r>
        <w:r w:rsidR="00D23968" w:rsidDel="007D4C35">
          <w:rPr>
            <w:rFonts w:ascii="Times New Roman" w:hAnsi="Times New Roman" w:cs="Times New Roman"/>
            <w:sz w:val="20"/>
          </w:rPr>
          <w:delText>.</w:delText>
        </w:r>
      </w:del>
    </w:p>
    <w:p w14:paraId="1EB5F89D" w14:textId="77777777" w:rsidR="00F539F7" w:rsidRPr="004A0A2F" w:rsidRDefault="00F539F7" w:rsidP="007D4C35">
      <w:pPr>
        <w:spacing w:after="0" w:line="360" w:lineRule="auto"/>
        <w:ind w:firstLine="720"/>
        <w:jc w:val="both"/>
        <w:rPr>
          <w:rFonts w:ascii="Times New Roman" w:hAnsi="Times New Roman" w:cs="Times New Roman"/>
          <w:sz w:val="20"/>
        </w:rPr>
      </w:pPr>
      <w:r w:rsidRPr="004A0A2F">
        <w:rPr>
          <w:rFonts w:ascii="Times New Roman" w:hAnsi="Times New Roman" w:cs="Times New Roman"/>
          <w:noProof/>
          <w:sz w:val="20"/>
          <w:lang w:val="en-IN" w:eastAsia="en-IN" w:bidi="ar-SA"/>
        </w:rPr>
        <w:drawing>
          <wp:inline distT="0" distB="0" distL="0" distR="0" wp14:anchorId="6A39F72A" wp14:editId="4CCBE365">
            <wp:extent cx="5295014" cy="3472354"/>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302923" cy="3477540"/>
                    </a:xfrm>
                    <a:prstGeom prst="rect">
                      <a:avLst/>
                    </a:prstGeom>
                    <a:noFill/>
                  </pic:spPr>
                </pic:pic>
              </a:graphicData>
            </a:graphic>
          </wp:inline>
        </w:drawing>
      </w:r>
    </w:p>
    <w:p w14:paraId="460F5C07" w14:textId="77777777" w:rsidR="00481045" w:rsidRPr="004A0A2F" w:rsidRDefault="00A5665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 xml:space="preserve">Fig. 1. </w:t>
      </w:r>
      <w:r w:rsidR="00D23968" w:rsidRPr="00804763">
        <w:rPr>
          <w:rFonts w:ascii="Times New Roman" w:hAnsi="Times New Roman" w:cs="Times New Roman"/>
          <w:b/>
          <w:bCs/>
          <w:sz w:val="20"/>
        </w:rPr>
        <w:t>Complexness</w:t>
      </w:r>
      <w:r w:rsidR="00D23968" w:rsidRPr="004A0A2F" w:rsidDel="00D23968">
        <w:rPr>
          <w:rFonts w:ascii="Times New Roman" w:hAnsi="Times New Roman" w:cs="Times New Roman"/>
          <w:b/>
          <w:bCs/>
          <w:sz w:val="20"/>
        </w:rPr>
        <w:t xml:space="preserve"> </w:t>
      </w:r>
      <w:r w:rsidR="00481045" w:rsidRPr="004A0A2F">
        <w:rPr>
          <w:rFonts w:ascii="Times New Roman" w:hAnsi="Times New Roman" w:cs="Times New Roman"/>
          <w:b/>
          <w:bCs/>
          <w:sz w:val="20"/>
        </w:rPr>
        <w:t>of plant response to</w:t>
      </w:r>
      <w:r w:rsidR="00D23968">
        <w:rPr>
          <w:rFonts w:ascii="Times New Roman" w:hAnsi="Times New Roman" w:cs="Times New Roman"/>
          <w:b/>
          <w:bCs/>
          <w:sz w:val="20"/>
        </w:rPr>
        <w:t xml:space="preserve"> various</w:t>
      </w:r>
      <w:r w:rsidR="00481045" w:rsidRPr="004A0A2F">
        <w:rPr>
          <w:rFonts w:ascii="Times New Roman" w:hAnsi="Times New Roman" w:cs="Times New Roman"/>
          <w:b/>
          <w:bCs/>
          <w:sz w:val="20"/>
        </w:rPr>
        <w:t xml:space="preserve"> abiotic stress</w:t>
      </w:r>
      <w:r w:rsidR="00D23968">
        <w:rPr>
          <w:rFonts w:ascii="Times New Roman" w:hAnsi="Times New Roman" w:cs="Times New Roman"/>
          <w:b/>
          <w:bCs/>
          <w:sz w:val="20"/>
        </w:rPr>
        <w:t>es</w:t>
      </w:r>
    </w:p>
    <w:p w14:paraId="564A4CD6" w14:textId="77777777" w:rsidR="00A5665A" w:rsidRPr="004A0A2F" w:rsidRDefault="00A5665A" w:rsidP="000245ED">
      <w:pPr>
        <w:spacing w:after="0" w:line="360" w:lineRule="auto"/>
        <w:ind w:firstLine="720"/>
        <w:jc w:val="center"/>
        <w:rPr>
          <w:rFonts w:ascii="Times New Roman" w:hAnsi="Times New Roman" w:cs="Times New Roman"/>
          <w:b/>
          <w:bCs/>
          <w:sz w:val="20"/>
        </w:rPr>
      </w:pPr>
    </w:p>
    <w:p w14:paraId="7B7294D7" w14:textId="77777777" w:rsidR="00CF4CA7" w:rsidRPr="004A0A2F" w:rsidRDefault="00D23968" w:rsidP="0034234B">
      <w:pPr>
        <w:pStyle w:val="ListParagraph"/>
        <w:numPr>
          <w:ilvl w:val="0"/>
          <w:numId w:val="3"/>
        </w:numPr>
        <w:spacing w:after="0" w:line="360" w:lineRule="auto"/>
        <w:jc w:val="both"/>
        <w:rPr>
          <w:rFonts w:ascii="Times New Roman" w:hAnsi="Times New Roman" w:cs="Times New Roman"/>
          <w:b/>
          <w:bCs/>
          <w:sz w:val="20"/>
        </w:rPr>
      </w:pPr>
      <w:r>
        <w:rPr>
          <w:rFonts w:ascii="Times New Roman" w:hAnsi="Times New Roman" w:cs="Times New Roman"/>
          <w:b/>
          <w:bCs/>
          <w:sz w:val="20"/>
        </w:rPr>
        <w:t>Mechanism</w:t>
      </w:r>
      <w:r w:rsidRPr="004A0A2F">
        <w:rPr>
          <w:rFonts w:ascii="Times New Roman" w:hAnsi="Times New Roman" w:cs="Times New Roman"/>
          <w:b/>
          <w:bCs/>
          <w:sz w:val="20"/>
        </w:rPr>
        <w:t xml:space="preserve"> </w:t>
      </w:r>
      <w:r w:rsidR="0013713E" w:rsidRPr="004A0A2F">
        <w:rPr>
          <w:rFonts w:ascii="Times New Roman" w:hAnsi="Times New Roman" w:cs="Times New Roman"/>
          <w:b/>
          <w:bCs/>
          <w:sz w:val="20"/>
        </w:rPr>
        <w:t xml:space="preserve">of plants response </w:t>
      </w:r>
      <w:r w:rsidR="00070F4E">
        <w:rPr>
          <w:rFonts w:ascii="Times New Roman" w:hAnsi="Times New Roman" w:cs="Times New Roman"/>
          <w:b/>
          <w:bCs/>
          <w:sz w:val="20"/>
        </w:rPr>
        <w:t xml:space="preserve">to </w:t>
      </w:r>
      <w:r>
        <w:rPr>
          <w:rFonts w:ascii="Times New Roman" w:hAnsi="Times New Roman" w:cs="Times New Roman"/>
          <w:b/>
          <w:bCs/>
          <w:sz w:val="20"/>
        </w:rPr>
        <w:t xml:space="preserve">moisture/ </w:t>
      </w:r>
      <w:r w:rsidR="00070F4E">
        <w:rPr>
          <w:rFonts w:ascii="Times New Roman" w:hAnsi="Times New Roman" w:cs="Times New Roman"/>
          <w:b/>
          <w:bCs/>
          <w:sz w:val="20"/>
        </w:rPr>
        <w:t xml:space="preserve">drought </w:t>
      </w:r>
      <w:r w:rsidR="000C7322" w:rsidRPr="004A0A2F">
        <w:rPr>
          <w:rFonts w:ascii="Times New Roman" w:hAnsi="Times New Roman" w:cs="Times New Roman"/>
          <w:b/>
          <w:bCs/>
          <w:sz w:val="20"/>
        </w:rPr>
        <w:t>s</w:t>
      </w:r>
      <w:r w:rsidR="00CF4CA7" w:rsidRPr="004A0A2F">
        <w:rPr>
          <w:rFonts w:ascii="Times New Roman" w:hAnsi="Times New Roman" w:cs="Times New Roman"/>
          <w:b/>
          <w:bCs/>
          <w:sz w:val="20"/>
        </w:rPr>
        <w:t>tress:</w:t>
      </w:r>
    </w:p>
    <w:p w14:paraId="4ECAC474" w14:textId="6298BC81" w:rsidR="00277514" w:rsidRPr="00277514" w:rsidRDefault="007D4C35">
      <w:pPr>
        <w:spacing w:after="0" w:line="360" w:lineRule="auto"/>
        <w:ind w:left="360"/>
        <w:jc w:val="both"/>
        <w:rPr>
          <w:rFonts w:ascii="Times New Roman" w:hAnsi="Times New Roman" w:cs="Times New Roman"/>
          <w:sz w:val="20"/>
          <w:rPrChange w:id="26" w:author="MicroApt" w:date="2023-11-23T17:26:00Z">
            <w:rPr/>
          </w:rPrChange>
        </w:rPr>
        <w:pPrChange w:id="27" w:author="MicroApt" w:date="2023-11-25T13:12:00Z">
          <w:pPr>
            <w:pStyle w:val="ListParagraph"/>
            <w:numPr>
              <w:numId w:val="3"/>
            </w:numPr>
            <w:spacing w:after="0" w:line="360" w:lineRule="auto"/>
            <w:ind w:hanging="360"/>
            <w:jc w:val="both"/>
          </w:pPr>
        </w:pPrChange>
      </w:pPr>
      <w:ins w:id="28" w:author="MicroApt" w:date="2023-11-25T13:12:00Z">
        <w:r w:rsidRPr="007D4C35">
          <w:rPr>
            <w:rFonts w:ascii="Times New Roman" w:hAnsi="Times New Roman" w:cs="Times New Roman"/>
            <w:sz w:val="20"/>
          </w:rPr>
          <w:t>Plant growth relies on photosynthesis; however, excessive exposure to light can inflict significant damage to plants. The surplus light induces photo-oxidation, leading to an increased production of highly reactive oxygen species that adversely affect various biological molecules. If the stress severity is heightened, it may result in a substantial decrease in plant productivity (Li et al., 2009). Drought stress induces a reduction in leaf water potential, causing stomatal closure, which, in turn, down-regulates genes related to photosynthesis. This reduction in the expression of photosynthesis-related genes, combined with a diminished availability of CO2, is recognized as a major factor contributing to excess light stress (Osakabe and Osakabe, 2012).</w:t>
        </w:r>
      </w:ins>
      <w:del w:id="29" w:author="MicroApt" w:date="2023-11-23T17:26:00Z">
        <w:r w:rsidR="00CF4CA7" w:rsidRPr="00277514" w:rsidDel="00277514">
          <w:rPr>
            <w:rFonts w:ascii="Times New Roman" w:hAnsi="Times New Roman" w:cs="Times New Roman"/>
            <w:sz w:val="20"/>
            <w:rPrChange w:id="30" w:author="MicroApt" w:date="2023-11-23T17:26:00Z">
              <w:rPr/>
            </w:rPrChange>
          </w:rPr>
          <w:delText xml:space="preserve">Plant growth is </w:delText>
        </w:r>
        <w:r w:rsidR="00D23968" w:rsidRPr="00277514" w:rsidDel="00277514">
          <w:rPr>
            <w:rFonts w:ascii="Times New Roman" w:hAnsi="Times New Roman" w:cs="Times New Roman"/>
            <w:sz w:val="20"/>
            <w:rPrChange w:id="31" w:author="MicroApt" w:date="2023-11-23T17:26:00Z">
              <w:rPr/>
            </w:rPrChange>
          </w:rPr>
          <w:delText>affixed</w:delText>
        </w:r>
        <w:r w:rsidR="00CF4CA7" w:rsidRPr="00277514" w:rsidDel="00277514">
          <w:rPr>
            <w:rFonts w:ascii="Times New Roman" w:hAnsi="Times New Roman" w:cs="Times New Roman"/>
            <w:sz w:val="20"/>
            <w:rPrChange w:id="32" w:author="MicroApt" w:date="2023-11-23T17:26:00Z">
              <w:rPr/>
            </w:rPrChange>
          </w:rPr>
          <w:delText xml:space="preserve"> by photosynthesis; however, excess light can cause severe </w:delText>
        </w:r>
        <w:r w:rsidR="00D23968" w:rsidRPr="00277514" w:rsidDel="00277514">
          <w:rPr>
            <w:rFonts w:ascii="Times New Roman" w:hAnsi="Times New Roman" w:cs="Times New Roman"/>
            <w:sz w:val="20"/>
            <w:rPrChange w:id="33" w:author="MicroApt" w:date="2023-11-23T17:26:00Z">
              <w:rPr/>
            </w:rPrChange>
          </w:rPr>
          <w:delText>harm</w:delText>
        </w:r>
        <w:r w:rsidR="00CF4CA7" w:rsidRPr="00277514" w:rsidDel="00277514">
          <w:rPr>
            <w:rFonts w:ascii="Times New Roman" w:hAnsi="Times New Roman" w:cs="Times New Roman"/>
            <w:sz w:val="20"/>
            <w:rPrChange w:id="34" w:author="MicroApt" w:date="2023-11-23T17:26:00Z">
              <w:rPr/>
            </w:rPrChange>
          </w:rPr>
          <w:delText xml:space="preserve"> to plants. </w:delText>
        </w:r>
        <w:r w:rsidR="00D23968" w:rsidRPr="00277514" w:rsidDel="00277514">
          <w:rPr>
            <w:rFonts w:ascii="Times New Roman" w:hAnsi="Times New Roman" w:cs="Times New Roman"/>
            <w:sz w:val="20"/>
            <w:rPrChange w:id="35" w:author="MicroApt" w:date="2023-11-23T17:26:00Z">
              <w:rPr/>
            </w:rPrChange>
          </w:rPr>
          <w:delText xml:space="preserve">Excess light </w:delText>
        </w:r>
        <w:r w:rsidR="00CF4CA7" w:rsidRPr="00277514" w:rsidDel="00277514">
          <w:rPr>
            <w:rFonts w:ascii="Times New Roman" w:hAnsi="Times New Roman" w:cs="Times New Roman"/>
            <w:sz w:val="20"/>
            <w:rPrChange w:id="36" w:author="MicroApt" w:date="2023-11-23T17:26:00Z">
              <w:rPr/>
            </w:rPrChange>
          </w:rPr>
          <w:delText>induces photo-oxidation, results</w:delText>
        </w:r>
        <w:r w:rsidR="00070F4E" w:rsidRPr="00277514" w:rsidDel="00277514">
          <w:rPr>
            <w:rFonts w:ascii="Times New Roman" w:hAnsi="Times New Roman" w:cs="Times New Roman"/>
            <w:sz w:val="20"/>
            <w:rPrChange w:id="37" w:author="MicroApt" w:date="2023-11-23T17:26:00Z">
              <w:rPr/>
            </w:rPrChange>
          </w:rPr>
          <w:delText xml:space="preserve"> in the increased production </w:delText>
        </w:r>
        <w:r w:rsidR="00CF4CA7" w:rsidRPr="00277514" w:rsidDel="00277514">
          <w:rPr>
            <w:rFonts w:ascii="Times New Roman" w:hAnsi="Times New Roman" w:cs="Times New Roman"/>
            <w:sz w:val="20"/>
            <w:rPrChange w:id="38" w:author="MicroApt" w:date="2023-11-23T17:26:00Z">
              <w:rPr/>
            </w:rPrChange>
          </w:rPr>
          <w:delText xml:space="preserve">of highly reactive oxygen </w:delText>
        </w:r>
        <w:r w:rsidR="00070F4E" w:rsidRPr="00277514" w:rsidDel="00277514">
          <w:rPr>
            <w:rFonts w:ascii="Times New Roman" w:hAnsi="Times New Roman" w:cs="Times New Roman"/>
            <w:sz w:val="20"/>
            <w:rPrChange w:id="39" w:author="MicroApt" w:date="2023-11-23T17:26:00Z">
              <w:rPr/>
            </w:rPrChange>
          </w:rPr>
          <w:delText xml:space="preserve">species </w:delText>
        </w:r>
        <w:r w:rsidR="00CF4CA7" w:rsidRPr="00277514" w:rsidDel="00277514">
          <w:rPr>
            <w:rFonts w:ascii="Times New Roman" w:hAnsi="Times New Roman" w:cs="Times New Roman"/>
            <w:sz w:val="20"/>
            <w:rPrChange w:id="40" w:author="MicroApt" w:date="2023-11-23T17:26:00Z">
              <w:rPr/>
            </w:rPrChange>
          </w:rPr>
          <w:delText xml:space="preserve">that negatively affect </w:delText>
        </w:r>
        <w:r w:rsidR="0093718F" w:rsidRPr="00277514" w:rsidDel="00277514">
          <w:rPr>
            <w:rFonts w:ascii="Times New Roman" w:hAnsi="Times New Roman" w:cs="Times New Roman"/>
            <w:sz w:val="20"/>
            <w:rPrChange w:id="41" w:author="MicroApt" w:date="2023-11-23T17:26:00Z">
              <w:rPr/>
            </w:rPrChange>
          </w:rPr>
          <w:delText>to various</w:delText>
        </w:r>
        <w:r w:rsidR="00070F4E" w:rsidRPr="00277514" w:rsidDel="00277514">
          <w:rPr>
            <w:rFonts w:ascii="Times New Roman" w:hAnsi="Times New Roman" w:cs="Times New Roman"/>
            <w:sz w:val="20"/>
            <w:rPrChange w:id="42" w:author="MicroApt" w:date="2023-11-23T17:26:00Z">
              <w:rPr/>
            </w:rPrChange>
          </w:rPr>
          <w:delText xml:space="preserve"> </w:delText>
        </w:r>
        <w:r w:rsidR="00CF4CA7" w:rsidRPr="00277514" w:rsidDel="00277514">
          <w:rPr>
            <w:rFonts w:ascii="Times New Roman" w:hAnsi="Times New Roman" w:cs="Times New Roman"/>
            <w:sz w:val="20"/>
            <w:rPrChange w:id="43" w:author="MicroApt" w:date="2023-11-23T17:26:00Z">
              <w:rPr/>
            </w:rPrChange>
          </w:rPr>
          <w:delText>biological molecules and,</w:delText>
        </w:r>
        <w:r w:rsidR="002E7784" w:rsidRPr="00277514" w:rsidDel="00277514">
          <w:rPr>
            <w:rFonts w:ascii="Times New Roman" w:hAnsi="Times New Roman" w:cs="Times New Roman"/>
            <w:sz w:val="20"/>
            <w:rPrChange w:id="44" w:author="MicroApt" w:date="2023-11-23T17:26:00Z">
              <w:rPr/>
            </w:rPrChange>
          </w:rPr>
          <w:delText xml:space="preserve"> </w:delText>
        </w:r>
        <w:r w:rsidR="00070F4E" w:rsidRPr="00277514" w:rsidDel="00277514">
          <w:rPr>
            <w:rFonts w:ascii="Times New Roman" w:hAnsi="Times New Roman" w:cs="Times New Roman"/>
            <w:sz w:val="20"/>
            <w:rPrChange w:id="45" w:author="MicroApt" w:date="2023-11-23T17:26:00Z">
              <w:rPr/>
            </w:rPrChange>
          </w:rPr>
          <w:delText xml:space="preserve">if severity of stress is increased then it </w:delText>
        </w:r>
        <w:r w:rsidR="0093718F" w:rsidRPr="00277514" w:rsidDel="00277514">
          <w:rPr>
            <w:rFonts w:ascii="Times New Roman" w:hAnsi="Times New Roman" w:cs="Times New Roman"/>
            <w:sz w:val="20"/>
            <w:rPrChange w:id="46" w:author="MicroApt" w:date="2023-11-23T17:26:00Z">
              <w:rPr/>
            </w:rPrChange>
          </w:rPr>
          <w:delText xml:space="preserve">might </w:delText>
        </w:r>
        <w:r w:rsidR="00070F4E" w:rsidRPr="00277514" w:rsidDel="00277514">
          <w:rPr>
            <w:rFonts w:ascii="Times New Roman" w:hAnsi="Times New Roman" w:cs="Times New Roman"/>
            <w:sz w:val="20"/>
            <w:rPrChange w:id="47" w:author="MicroApt" w:date="2023-11-23T17:26:00Z">
              <w:rPr/>
            </w:rPrChange>
          </w:rPr>
          <w:delText>results into</w:delText>
        </w:r>
        <w:r w:rsidR="00CF4CA7" w:rsidRPr="00277514" w:rsidDel="00277514">
          <w:rPr>
            <w:rFonts w:ascii="Times New Roman" w:hAnsi="Times New Roman" w:cs="Times New Roman"/>
            <w:sz w:val="20"/>
            <w:rPrChange w:id="48" w:author="MicroApt" w:date="2023-11-23T17:26:00Z">
              <w:rPr/>
            </w:rPrChange>
          </w:rPr>
          <w:delText xml:space="preserve"> a significant decrease in plant productivity (Li et al., 2009). </w:delText>
        </w:r>
        <w:r w:rsidR="0093718F" w:rsidRPr="00277514" w:rsidDel="00277514">
          <w:rPr>
            <w:rFonts w:ascii="Times New Roman" w:hAnsi="Times New Roman" w:cs="Times New Roman"/>
            <w:sz w:val="20"/>
            <w:rPrChange w:id="49" w:author="MicroApt" w:date="2023-11-23T17:26:00Z">
              <w:rPr/>
            </w:rPrChange>
          </w:rPr>
          <w:delText xml:space="preserve">Drought </w:delText>
        </w:r>
        <w:r w:rsidR="00CF4CA7" w:rsidRPr="00277514" w:rsidDel="00277514">
          <w:rPr>
            <w:rFonts w:ascii="Times New Roman" w:hAnsi="Times New Roman" w:cs="Times New Roman"/>
            <w:sz w:val="20"/>
            <w:rPrChange w:id="50" w:author="MicroApt" w:date="2023-11-23T17:26:00Z">
              <w:rPr/>
            </w:rPrChange>
          </w:rPr>
          <w:delText>stress that induce decrease in leaf water pot</w:delText>
        </w:r>
        <w:r w:rsidR="00070F4E" w:rsidRPr="00277514" w:rsidDel="00277514">
          <w:rPr>
            <w:rFonts w:ascii="Times New Roman" w:hAnsi="Times New Roman" w:cs="Times New Roman"/>
            <w:sz w:val="20"/>
            <w:rPrChange w:id="51" w:author="MicroApt" w:date="2023-11-23T17:26:00Z">
              <w:rPr/>
            </w:rPrChange>
          </w:rPr>
          <w:delText xml:space="preserve">ential and </w:delText>
        </w:r>
        <w:r w:rsidR="00C7539B" w:rsidRPr="00277514" w:rsidDel="00277514">
          <w:rPr>
            <w:rFonts w:ascii="Times New Roman" w:hAnsi="Times New Roman" w:cs="Times New Roman"/>
            <w:sz w:val="20"/>
            <w:rPrChange w:id="52" w:author="MicroApt" w:date="2023-11-23T17:26:00Z">
              <w:rPr/>
            </w:rPrChange>
          </w:rPr>
          <w:delText>stomata</w:delText>
        </w:r>
        <w:r w:rsidR="00070F4E" w:rsidRPr="00277514" w:rsidDel="00277514">
          <w:rPr>
            <w:rFonts w:ascii="Times New Roman" w:hAnsi="Times New Roman" w:cs="Times New Roman"/>
            <w:sz w:val="20"/>
            <w:rPrChange w:id="53" w:author="MicroApt" w:date="2023-11-23T17:26:00Z">
              <w:rPr/>
            </w:rPrChange>
          </w:rPr>
          <w:delText xml:space="preserve"> will be closed that</w:delText>
        </w:r>
        <w:r w:rsidR="00CF4CA7" w:rsidRPr="00277514" w:rsidDel="00277514">
          <w:rPr>
            <w:rFonts w:ascii="Times New Roman" w:hAnsi="Times New Roman" w:cs="Times New Roman"/>
            <w:sz w:val="20"/>
            <w:rPrChange w:id="54" w:author="MicroApt" w:date="2023-11-23T17:26:00Z">
              <w:rPr/>
            </w:rPrChange>
          </w:rPr>
          <w:delText xml:space="preserve"> leading to the down-regulation of photosynthesis related genes and reduced availability</w:delText>
        </w:r>
        <w:r w:rsidR="002E7784" w:rsidRPr="00277514" w:rsidDel="00277514">
          <w:rPr>
            <w:rFonts w:ascii="Times New Roman" w:hAnsi="Times New Roman" w:cs="Times New Roman"/>
            <w:sz w:val="20"/>
            <w:rPrChange w:id="55" w:author="MicroApt" w:date="2023-11-23T17:26:00Z">
              <w:rPr/>
            </w:rPrChange>
          </w:rPr>
          <w:delText xml:space="preserve"> </w:delText>
        </w:r>
        <w:r w:rsidR="00CF4CA7" w:rsidRPr="00277514" w:rsidDel="00277514">
          <w:rPr>
            <w:rFonts w:ascii="Times New Roman" w:hAnsi="Times New Roman" w:cs="Times New Roman"/>
            <w:sz w:val="20"/>
            <w:rPrChange w:id="56" w:author="MicroApt" w:date="2023-11-23T17:26:00Z">
              <w:rPr/>
            </w:rPrChange>
          </w:rPr>
          <w:delText>of</w:delText>
        </w:r>
        <w:r w:rsidR="002E7784" w:rsidRPr="00277514" w:rsidDel="00277514">
          <w:rPr>
            <w:rFonts w:ascii="Times New Roman" w:hAnsi="Times New Roman" w:cs="Times New Roman"/>
            <w:sz w:val="20"/>
            <w:rPrChange w:id="57" w:author="MicroApt" w:date="2023-11-23T17:26:00Z">
              <w:rPr/>
            </w:rPrChange>
          </w:rPr>
          <w:delText xml:space="preserve"> </w:delText>
        </w:r>
        <w:r w:rsidR="00CF4CA7" w:rsidRPr="00277514" w:rsidDel="00277514">
          <w:rPr>
            <w:rFonts w:ascii="Times New Roman" w:hAnsi="Times New Roman" w:cs="Times New Roman"/>
            <w:sz w:val="20"/>
            <w:rPrChange w:id="58" w:author="MicroApt" w:date="2023-11-23T17:26:00Z">
              <w:rPr/>
            </w:rPrChange>
          </w:rPr>
          <w:delText>CO</w:delText>
        </w:r>
        <w:r w:rsidR="00CF4CA7" w:rsidRPr="00277514" w:rsidDel="00277514">
          <w:rPr>
            <w:rFonts w:ascii="Times New Roman" w:hAnsi="Times New Roman" w:cs="Times New Roman"/>
            <w:sz w:val="20"/>
            <w:vertAlign w:val="subscript"/>
            <w:rPrChange w:id="59" w:author="MicroApt" w:date="2023-11-23T17:26:00Z">
              <w:rPr>
                <w:vertAlign w:val="subscript"/>
              </w:rPr>
            </w:rPrChange>
          </w:rPr>
          <w:delText>2</w:delText>
        </w:r>
        <w:r w:rsidR="00CF4CA7" w:rsidRPr="00277514" w:rsidDel="00277514">
          <w:rPr>
            <w:rFonts w:ascii="Times New Roman" w:hAnsi="Times New Roman" w:cs="Times New Roman"/>
            <w:sz w:val="20"/>
            <w:rPrChange w:id="60" w:author="MicroApt" w:date="2023-11-23T17:26:00Z">
              <w:rPr/>
            </w:rPrChange>
          </w:rPr>
          <w:delText xml:space="preserve">, </w:delText>
        </w:r>
        <w:r w:rsidR="00070F4E" w:rsidRPr="00277514" w:rsidDel="00277514">
          <w:rPr>
            <w:rFonts w:ascii="Times New Roman" w:hAnsi="Times New Roman" w:cs="Times New Roman"/>
            <w:sz w:val="20"/>
            <w:rPrChange w:id="61" w:author="MicroApt" w:date="2023-11-23T17:26:00Z">
              <w:rPr/>
            </w:rPrChange>
          </w:rPr>
          <w:delText xml:space="preserve">and it </w:delText>
        </w:r>
        <w:r w:rsidR="00CF4CA7" w:rsidRPr="00277514" w:rsidDel="00277514">
          <w:rPr>
            <w:rFonts w:ascii="Times New Roman" w:hAnsi="Times New Roman" w:cs="Times New Roman"/>
            <w:sz w:val="20"/>
            <w:rPrChange w:id="62" w:author="MicroApt" w:date="2023-11-23T17:26:00Z">
              <w:rPr/>
            </w:rPrChange>
          </w:rPr>
          <w:delText>has</w:delText>
        </w:r>
        <w:r w:rsidR="002E7784" w:rsidRPr="00277514" w:rsidDel="00277514">
          <w:rPr>
            <w:rFonts w:ascii="Times New Roman" w:hAnsi="Times New Roman" w:cs="Times New Roman"/>
            <w:sz w:val="20"/>
            <w:rPrChange w:id="63" w:author="MicroApt" w:date="2023-11-23T17:26:00Z">
              <w:rPr/>
            </w:rPrChange>
          </w:rPr>
          <w:delText xml:space="preserve"> </w:delText>
        </w:r>
        <w:r w:rsidR="00CF4CA7" w:rsidRPr="00277514" w:rsidDel="00277514">
          <w:rPr>
            <w:rFonts w:ascii="Times New Roman" w:hAnsi="Times New Roman" w:cs="Times New Roman"/>
            <w:sz w:val="20"/>
            <w:rPrChange w:id="64" w:author="MicroApt" w:date="2023-11-23T17:26:00Z">
              <w:rPr/>
            </w:rPrChange>
          </w:rPr>
          <w:delText>been</w:delText>
        </w:r>
        <w:r w:rsidR="002E7784" w:rsidRPr="00277514" w:rsidDel="00277514">
          <w:rPr>
            <w:rFonts w:ascii="Times New Roman" w:hAnsi="Times New Roman" w:cs="Times New Roman"/>
            <w:sz w:val="20"/>
            <w:rPrChange w:id="65" w:author="MicroApt" w:date="2023-11-23T17:26:00Z">
              <w:rPr/>
            </w:rPrChange>
          </w:rPr>
          <w:delText xml:space="preserve"> </w:delText>
        </w:r>
        <w:r w:rsidR="00CF4CA7" w:rsidRPr="00277514" w:rsidDel="00277514">
          <w:rPr>
            <w:rFonts w:ascii="Times New Roman" w:hAnsi="Times New Roman" w:cs="Times New Roman"/>
            <w:sz w:val="20"/>
            <w:rPrChange w:id="66" w:author="MicroApt" w:date="2023-11-23T17:26:00Z">
              <w:rPr/>
            </w:rPrChange>
          </w:rPr>
          <w:delText>known</w:delText>
        </w:r>
        <w:r w:rsidR="002E7784" w:rsidRPr="00277514" w:rsidDel="00277514">
          <w:rPr>
            <w:rFonts w:ascii="Times New Roman" w:hAnsi="Times New Roman" w:cs="Times New Roman"/>
            <w:sz w:val="20"/>
            <w:rPrChange w:id="67" w:author="MicroApt" w:date="2023-11-23T17:26:00Z">
              <w:rPr/>
            </w:rPrChange>
          </w:rPr>
          <w:delText xml:space="preserve"> </w:delText>
        </w:r>
        <w:r w:rsidR="00CF4CA7" w:rsidRPr="00277514" w:rsidDel="00277514">
          <w:rPr>
            <w:rFonts w:ascii="Times New Roman" w:hAnsi="Times New Roman" w:cs="Times New Roman"/>
            <w:sz w:val="20"/>
            <w:rPrChange w:id="68" w:author="MicroApt" w:date="2023-11-23T17:26:00Z">
              <w:rPr/>
            </w:rPrChange>
          </w:rPr>
          <w:delText>as</w:delText>
        </w:r>
        <w:r w:rsidR="002E7784" w:rsidRPr="00277514" w:rsidDel="00277514">
          <w:rPr>
            <w:rFonts w:ascii="Times New Roman" w:hAnsi="Times New Roman" w:cs="Times New Roman"/>
            <w:sz w:val="20"/>
            <w:rPrChange w:id="69" w:author="MicroApt" w:date="2023-11-23T17:26:00Z">
              <w:rPr/>
            </w:rPrChange>
          </w:rPr>
          <w:delText xml:space="preserve"> </w:delText>
        </w:r>
        <w:r w:rsidR="00CF4CA7" w:rsidRPr="00277514" w:rsidDel="00277514">
          <w:rPr>
            <w:rFonts w:ascii="Times New Roman" w:hAnsi="Times New Roman" w:cs="Times New Roman"/>
            <w:sz w:val="20"/>
            <w:rPrChange w:id="70" w:author="MicroApt" w:date="2023-11-23T17:26:00Z">
              <w:rPr/>
            </w:rPrChange>
          </w:rPr>
          <w:delText>one</w:delText>
        </w:r>
        <w:r w:rsidR="002E7784" w:rsidRPr="00277514" w:rsidDel="00277514">
          <w:rPr>
            <w:rFonts w:ascii="Times New Roman" w:hAnsi="Times New Roman" w:cs="Times New Roman"/>
            <w:sz w:val="20"/>
            <w:rPrChange w:id="71" w:author="MicroApt" w:date="2023-11-23T17:26:00Z">
              <w:rPr/>
            </w:rPrChange>
          </w:rPr>
          <w:delText xml:space="preserve"> </w:delText>
        </w:r>
        <w:r w:rsidR="00CF4CA7" w:rsidRPr="00277514" w:rsidDel="00277514">
          <w:rPr>
            <w:rFonts w:ascii="Times New Roman" w:hAnsi="Times New Roman" w:cs="Times New Roman"/>
            <w:sz w:val="20"/>
            <w:rPrChange w:id="72" w:author="MicroApt" w:date="2023-11-23T17:26:00Z">
              <w:rPr/>
            </w:rPrChange>
          </w:rPr>
          <w:delText>of</w:delText>
        </w:r>
        <w:r w:rsidR="002E7784" w:rsidRPr="00277514" w:rsidDel="00277514">
          <w:rPr>
            <w:rFonts w:ascii="Times New Roman" w:hAnsi="Times New Roman" w:cs="Times New Roman"/>
            <w:sz w:val="20"/>
            <w:rPrChange w:id="73" w:author="MicroApt" w:date="2023-11-23T17:26:00Z">
              <w:rPr/>
            </w:rPrChange>
          </w:rPr>
          <w:delText xml:space="preserve"> </w:delText>
        </w:r>
        <w:r w:rsidR="00CF4CA7" w:rsidRPr="00277514" w:rsidDel="00277514">
          <w:rPr>
            <w:rFonts w:ascii="Times New Roman" w:hAnsi="Times New Roman" w:cs="Times New Roman"/>
            <w:sz w:val="20"/>
            <w:rPrChange w:id="74" w:author="MicroApt" w:date="2023-11-23T17:26:00Z">
              <w:rPr/>
            </w:rPrChange>
          </w:rPr>
          <w:delText>the</w:delText>
        </w:r>
        <w:r w:rsidR="002E7784" w:rsidRPr="00277514" w:rsidDel="00277514">
          <w:rPr>
            <w:rFonts w:ascii="Times New Roman" w:hAnsi="Times New Roman" w:cs="Times New Roman"/>
            <w:sz w:val="20"/>
            <w:rPrChange w:id="75" w:author="MicroApt" w:date="2023-11-23T17:26:00Z">
              <w:rPr/>
            </w:rPrChange>
          </w:rPr>
          <w:delText xml:space="preserve"> </w:delText>
        </w:r>
        <w:r w:rsidR="00CF4CA7" w:rsidRPr="00277514" w:rsidDel="00277514">
          <w:rPr>
            <w:rFonts w:ascii="Times New Roman" w:hAnsi="Times New Roman" w:cs="Times New Roman"/>
            <w:sz w:val="20"/>
            <w:rPrChange w:id="76" w:author="MicroApt" w:date="2023-11-23T17:26:00Z">
              <w:rPr/>
            </w:rPrChange>
          </w:rPr>
          <w:delText>major</w:delText>
        </w:r>
        <w:r w:rsidR="002E7784" w:rsidRPr="00277514" w:rsidDel="00277514">
          <w:rPr>
            <w:rFonts w:ascii="Times New Roman" w:hAnsi="Times New Roman" w:cs="Times New Roman"/>
            <w:sz w:val="20"/>
            <w:rPrChange w:id="77" w:author="MicroApt" w:date="2023-11-23T17:26:00Z">
              <w:rPr/>
            </w:rPrChange>
          </w:rPr>
          <w:delText xml:space="preserve"> </w:delText>
        </w:r>
        <w:r w:rsidR="00CF4CA7" w:rsidRPr="00277514" w:rsidDel="00277514">
          <w:rPr>
            <w:rFonts w:ascii="Times New Roman" w:hAnsi="Times New Roman" w:cs="Times New Roman"/>
            <w:sz w:val="20"/>
            <w:rPrChange w:id="78" w:author="MicroApt" w:date="2023-11-23T17:26:00Z">
              <w:rPr/>
            </w:rPrChange>
          </w:rPr>
          <w:delText>factors</w:delText>
        </w:r>
        <w:r w:rsidR="002E7784" w:rsidRPr="00277514" w:rsidDel="00277514">
          <w:rPr>
            <w:rFonts w:ascii="Times New Roman" w:hAnsi="Times New Roman" w:cs="Times New Roman"/>
            <w:sz w:val="20"/>
            <w:rPrChange w:id="79" w:author="MicroApt" w:date="2023-11-23T17:26:00Z">
              <w:rPr/>
            </w:rPrChange>
          </w:rPr>
          <w:delText xml:space="preserve"> </w:delText>
        </w:r>
        <w:r w:rsidR="00070F4E" w:rsidRPr="00277514" w:rsidDel="00277514">
          <w:rPr>
            <w:rFonts w:ascii="Times New Roman" w:hAnsi="Times New Roman" w:cs="Times New Roman"/>
            <w:sz w:val="20"/>
            <w:rPrChange w:id="80" w:author="MicroApt" w:date="2023-11-23T17:26:00Z">
              <w:rPr/>
            </w:rPrChange>
          </w:rPr>
          <w:delText xml:space="preserve">of excess light </w:delText>
        </w:r>
        <w:r w:rsidR="002E7784" w:rsidRPr="00277514" w:rsidDel="00277514">
          <w:rPr>
            <w:rFonts w:ascii="Times New Roman" w:hAnsi="Times New Roman" w:cs="Times New Roman"/>
            <w:sz w:val="20"/>
            <w:rPrChange w:id="81" w:author="MicroApt" w:date="2023-11-23T17:26:00Z">
              <w:rPr/>
            </w:rPrChange>
          </w:rPr>
          <w:delText xml:space="preserve"> </w:delText>
        </w:r>
        <w:r w:rsidR="00CF4CA7" w:rsidRPr="00277514" w:rsidDel="00277514">
          <w:rPr>
            <w:rFonts w:ascii="Times New Roman" w:hAnsi="Times New Roman" w:cs="Times New Roman"/>
            <w:sz w:val="20"/>
            <w:rPrChange w:id="82" w:author="MicroApt" w:date="2023-11-23T17:26:00Z">
              <w:rPr/>
            </w:rPrChange>
          </w:rPr>
          <w:delText>stress</w:delText>
        </w:r>
        <w:r w:rsidR="002E7784" w:rsidRPr="00277514" w:rsidDel="00277514">
          <w:rPr>
            <w:rFonts w:ascii="Times New Roman" w:hAnsi="Times New Roman" w:cs="Times New Roman"/>
            <w:sz w:val="20"/>
            <w:rPrChange w:id="83" w:author="MicroApt" w:date="2023-11-23T17:26:00Z">
              <w:rPr/>
            </w:rPrChange>
          </w:rPr>
          <w:delText xml:space="preserve"> </w:delText>
        </w:r>
        <w:r w:rsidR="00CF4CA7" w:rsidRPr="00277514" w:rsidDel="00277514">
          <w:rPr>
            <w:rFonts w:ascii="Times New Roman" w:hAnsi="Times New Roman" w:cs="Times New Roman"/>
            <w:sz w:val="20"/>
            <w:rPrChange w:id="84" w:author="MicroApt" w:date="2023-11-23T17:26:00Z">
              <w:rPr/>
            </w:rPrChange>
          </w:rPr>
          <w:delText>(Osakabe and</w:delText>
        </w:r>
        <w:r w:rsidR="002E7784" w:rsidRPr="00277514" w:rsidDel="00277514">
          <w:rPr>
            <w:rFonts w:ascii="Times New Roman" w:hAnsi="Times New Roman" w:cs="Times New Roman"/>
            <w:sz w:val="20"/>
            <w:rPrChange w:id="85" w:author="MicroApt" w:date="2023-11-23T17:26:00Z">
              <w:rPr/>
            </w:rPrChange>
          </w:rPr>
          <w:delText xml:space="preserve"> </w:delText>
        </w:r>
        <w:r w:rsidR="00CF4CA7" w:rsidRPr="00277514" w:rsidDel="00277514">
          <w:rPr>
            <w:rFonts w:ascii="Times New Roman" w:hAnsi="Times New Roman" w:cs="Times New Roman"/>
            <w:sz w:val="20"/>
            <w:rPrChange w:id="86" w:author="MicroApt" w:date="2023-11-23T17:26:00Z">
              <w:rPr/>
            </w:rPrChange>
          </w:rPr>
          <w:delText>Osakabe,2012).</w:delText>
        </w:r>
      </w:del>
    </w:p>
    <w:p w14:paraId="20B43896" w14:textId="77777777" w:rsidR="002E7784" w:rsidRPr="004A0A2F" w:rsidRDefault="002E7784" w:rsidP="000245ED">
      <w:pPr>
        <w:spacing w:after="0" w:line="360" w:lineRule="auto"/>
        <w:jc w:val="center"/>
        <w:rPr>
          <w:rFonts w:ascii="Times New Roman" w:hAnsi="Times New Roman" w:cs="Times New Roman"/>
          <w:sz w:val="20"/>
        </w:rPr>
      </w:pPr>
      <w:r w:rsidRPr="004A0A2F">
        <w:rPr>
          <w:rFonts w:ascii="Times New Roman" w:hAnsi="Times New Roman" w:cs="Times New Roman"/>
          <w:noProof/>
          <w:sz w:val="20"/>
          <w:lang w:val="en-IN" w:eastAsia="en-IN" w:bidi="ar-SA"/>
        </w:rPr>
        <w:drawing>
          <wp:inline distT="0" distB="0" distL="0" distR="0" wp14:anchorId="44DF6B10" wp14:editId="4A1B28B1">
            <wp:extent cx="1876425" cy="213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4" cstate="print"/>
                    <a:srcRect/>
                    <a:stretch>
                      <a:fillRect/>
                    </a:stretch>
                  </pic:blipFill>
                  <pic:spPr bwMode="auto">
                    <a:xfrm>
                      <a:off x="0" y="0"/>
                      <a:ext cx="1888025" cy="2146790"/>
                    </a:xfrm>
                    <a:prstGeom prst="rect">
                      <a:avLst/>
                    </a:prstGeom>
                    <a:noFill/>
                    <a:ln w="9525">
                      <a:noFill/>
                      <a:miter lim="800000"/>
                      <a:headEnd/>
                      <a:tailEnd/>
                    </a:ln>
                    <a:effectLst/>
                  </pic:spPr>
                </pic:pic>
              </a:graphicData>
            </a:graphic>
          </wp:inline>
        </w:drawing>
      </w:r>
    </w:p>
    <w:p w14:paraId="3CEB9D59" w14:textId="77777777" w:rsidR="00141845" w:rsidRPr="004A0A2F" w:rsidRDefault="00A5665A" w:rsidP="00070F4E">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 xml:space="preserve">Fig. 2. </w:t>
      </w:r>
      <w:r w:rsidR="00141845" w:rsidRPr="004A0A2F">
        <w:rPr>
          <w:rFonts w:ascii="Times New Roman" w:hAnsi="Times New Roman" w:cs="Times New Roman"/>
          <w:b/>
          <w:bCs/>
          <w:sz w:val="20"/>
        </w:rPr>
        <w:t>Plant response to drought</w:t>
      </w:r>
    </w:p>
    <w:p w14:paraId="4CFC149C" w14:textId="77777777" w:rsidR="001D4299" w:rsidRDefault="0093718F" w:rsidP="001D4299">
      <w:pPr>
        <w:spacing w:line="360" w:lineRule="auto"/>
        <w:ind w:firstLine="720"/>
        <w:jc w:val="both"/>
        <w:rPr>
          <w:ins w:id="87" w:author="MicroApt" w:date="2023-11-25T13:13:00Z"/>
          <w:rFonts w:ascii="Times New Roman" w:hAnsi="Times New Roman" w:cs="Times New Roman"/>
          <w:sz w:val="20"/>
        </w:rPr>
      </w:pPr>
      <w:del w:id="88" w:author="MicroApt" w:date="2023-11-25T13:13:00Z">
        <w:r w:rsidDel="001D4299">
          <w:rPr>
            <w:rFonts w:ascii="Times New Roman" w:hAnsi="Times New Roman" w:cs="Times New Roman"/>
            <w:sz w:val="20"/>
          </w:rPr>
          <w:delText>Different</w:delText>
        </w:r>
        <w:r w:rsidR="007267EA" w:rsidDel="001D4299">
          <w:rPr>
            <w:rFonts w:ascii="Times New Roman" w:hAnsi="Times New Roman" w:cs="Times New Roman"/>
            <w:sz w:val="20"/>
          </w:rPr>
          <w:delText xml:space="preserve"> </w:delText>
        </w:r>
      </w:del>
      <w:ins w:id="89" w:author="MicroApt" w:date="2023-11-25T13:13:00Z">
        <w:r w:rsidR="001D4299" w:rsidRPr="001D4299">
          <w:rPr>
            <w:rFonts w:ascii="Times New Roman" w:hAnsi="Times New Roman" w:cs="Times New Roman"/>
            <w:sz w:val="20"/>
          </w:rPr>
          <w:t>Various stress responses involve different molecular networks encoded with signal transduction pathways (Nishiyama et al., 2013; Osakabe et al., 2011, 2013b). Elucidating these networks is indispensable for improving the stress tolerance of crops. The plant's response is governed by complex regulatory pathways mediated by abscisic acid (ABA) signaling, ion transport, and the activities of transcription factors (TFs) that regulate stomata under drought conditions. All these pathways are integrated into orchestrated molecular networks, enabling plants to adapt and survive under severe drought conditions. Endogenous ABA is rapidly produced during drought, triggering a cascade of physiological responses that result in stomatal closure. In Arabidopsis, 9-cis-epoxy carotenoid dioxygenase3 (NCED3) catalyzes a key step in ABA biosynthesis, and NCED3 expression is rapidly induced by water stress in a vascular tissue-specific manner. In drought stress, accumulated ABA in the vascular tissue is transported to guard cells via passive diffusion in response to a change in pH by specific transporters. Two members of the membrane-localized ABC transporter family, ABCG25 and ABCG0, and one member from a nitrate transporter family, AIT1/NRT1.2/NPF4.6, similar to ABCG25, are expressed in yeast cells and activate transporters for drought response.</w:t>
        </w:r>
      </w:ins>
    </w:p>
    <w:p w14:paraId="3600246B" w14:textId="7DAF74EB" w:rsidR="00A0632D" w:rsidRPr="004A0A2F" w:rsidDel="001D4299" w:rsidRDefault="007267EA">
      <w:pPr>
        <w:spacing w:line="360" w:lineRule="auto"/>
        <w:ind w:firstLine="720"/>
        <w:jc w:val="both"/>
        <w:rPr>
          <w:del w:id="90" w:author="MicroApt" w:date="2023-11-25T13:13:00Z"/>
          <w:sz w:val="20"/>
        </w:rPr>
        <w:pPrChange w:id="91" w:author="Pranita" w:date="2023-08-28T15:09:00Z">
          <w:pPr>
            <w:spacing w:after="0" w:line="360" w:lineRule="auto"/>
            <w:ind w:firstLine="720"/>
            <w:jc w:val="both"/>
          </w:pPr>
        </w:pPrChange>
      </w:pPr>
      <w:del w:id="92" w:author="MicroApt" w:date="2023-11-25T13:13:00Z">
        <w:r w:rsidDel="001D4299">
          <w:rPr>
            <w:rFonts w:ascii="Times New Roman" w:hAnsi="Times New Roman" w:cs="Times New Roman"/>
            <w:sz w:val="20"/>
          </w:rPr>
          <w:delText xml:space="preserve">molecular networks encoded with </w:delText>
        </w:r>
        <w:r w:rsidR="002E7784" w:rsidRPr="004A0A2F" w:rsidDel="001D4299">
          <w:rPr>
            <w:rFonts w:ascii="Times New Roman" w:hAnsi="Times New Roman" w:cs="Times New Roman"/>
            <w:sz w:val="20"/>
          </w:rPr>
          <w:delText>signal transduction</w:delText>
        </w:r>
        <w:r w:rsidDel="001D4299">
          <w:rPr>
            <w:rFonts w:ascii="Times New Roman" w:hAnsi="Times New Roman" w:cs="Times New Roman"/>
            <w:sz w:val="20"/>
          </w:rPr>
          <w:delText xml:space="preserve"> pathways</w:delText>
        </w:r>
        <w:r w:rsidR="002E7784" w:rsidRPr="004A0A2F" w:rsidDel="001D4299">
          <w:rPr>
            <w:rFonts w:ascii="Times New Roman" w:hAnsi="Times New Roman" w:cs="Times New Roman"/>
            <w:sz w:val="20"/>
          </w:rPr>
          <w:delText xml:space="preserve"> are involved in </w:delText>
        </w:r>
        <w:r w:rsidR="0093718F" w:rsidDel="001D4299">
          <w:rPr>
            <w:rFonts w:ascii="Times New Roman" w:hAnsi="Times New Roman" w:cs="Times New Roman"/>
            <w:sz w:val="20"/>
          </w:rPr>
          <w:delText xml:space="preserve">various </w:delText>
        </w:r>
        <w:r w:rsidR="002E7784" w:rsidRPr="004A0A2F" w:rsidDel="001D4299">
          <w:rPr>
            <w:rFonts w:ascii="Times New Roman" w:hAnsi="Times New Roman" w:cs="Times New Roman"/>
            <w:sz w:val="20"/>
          </w:rPr>
          <w:delText>stress responses (</w:delText>
        </w:r>
        <w:r w:rsidR="0093718F" w:rsidRPr="004A0A2F" w:rsidDel="001D4299">
          <w:rPr>
            <w:rFonts w:ascii="Times New Roman" w:hAnsi="Times New Roman" w:cs="Times New Roman"/>
            <w:sz w:val="20"/>
          </w:rPr>
          <w:delText xml:space="preserve">Nishiyama </w:delText>
        </w:r>
        <w:r w:rsidR="0093718F" w:rsidRPr="004A0A2F" w:rsidDel="001D4299">
          <w:rPr>
            <w:rFonts w:ascii="Times New Roman" w:hAnsi="Times New Roman" w:cs="Times New Roman"/>
            <w:i/>
            <w:iCs/>
            <w:sz w:val="20"/>
          </w:rPr>
          <w:delText>et al.,</w:delText>
        </w:r>
        <w:r w:rsidR="0093718F" w:rsidRPr="004A0A2F" w:rsidDel="001D4299">
          <w:rPr>
            <w:rFonts w:ascii="Times New Roman" w:hAnsi="Times New Roman" w:cs="Times New Roman"/>
            <w:sz w:val="20"/>
          </w:rPr>
          <w:delText xml:space="preserve"> 2013</w:delText>
        </w:r>
        <w:r w:rsidR="0093718F" w:rsidDel="001D4299">
          <w:rPr>
            <w:rFonts w:ascii="Times New Roman" w:hAnsi="Times New Roman" w:cs="Times New Roman"/>
            <w:sz w:val="20"/>
          </w:rPr>
          <w:delText xml:space="preserve">; </w:delText>
        </w:r>
        <w:r w:rsidR="002E7784" w:rsidRPr="004A0A2F" w:rsidDel="001D4299">
          <w:rPr>
            <w:rFonts w:ascii="Times New Roman" w:hAnsi="Times New Roman" w:cs="Times New Roman"/>
            <w:sz w:val="20"/>
          </w:rPr>
          <w:delText xml:space="preserve">Osakabe </w:delText>
        </w:r>
        <w:r w:rsidR="002E7784" w:rsidRPr="004A0A2F" w:rsidDel="001D4299">
          <w:rPr>
            <w:rFonts w:ascii="Times New Roman" w:hAnsi="Times New Roman" w:cs="Times New Roman"/>
            <w:i/>
            <w:iCs/>
            <w:sz w:val="20"/>
          </w:rPr>
          <w:delText>et al.,</w:delText>
        </w:r>
        <w:r w:rsidR="002E7784" w:rsidRPr="004A0A2F" w:rsidDel="001D4299">
          <w:rPr>
            <w:rFonts w:ascii="Times New Roman" w:hAnsi="Times New Roman" w:cs="Times New Roman"/>
            <w:sz w:val="20"/>
          </w:rPr>
          <w:delText xml:space="preserve"> 2011, 2013b). The elucidat</w:delText>
        </w:r>
        <w:r w:rsidR="00093B21" w:rsidRPr="004A0A2F" w:rsidDel="001D4299">
          <w:rPr>
            <w:rFonts w:ascii="Times New Roman" w:hAnsi="Times New Roman" w:cs="Times New Roman"/>
            <w:sz w:val="20"/>
          </w:rPr>
          <w:delText xml:space="preserve">ion of these networks is </w:delText>
        </w:r>
        <w:r w:rsidR="0093718F" w:rsidRPr="004A0A2F" w:rsidDel="001D4299">
          <w:rPr>
            <w:rFonts w:ascii="Times New Roman" w:hAnsi="Times New Roman" w:cs="Times New Roman"/>
            <w:sz w:val="20"/>
          </w:rPr>
          <w:delText>indispensible</w:delText>
        </w:r>
        <w:r w:rsidR="002E7784" w:rsidRPr="004A0A2F" w:rsidDel="001D4299">
          <w:rPr>
            <w:rFonts w:ascii="Times New Roman" w:hAnsi="Times New Roman" w:cs="Times New Roman"/>
            <w:sz w:val="20"/>
          </w:rPr>
          <w:delText xml:space="preserve"> to improve the stress tolerance of crops. </w:delText>
        </w:r>
        <w:r w:rsidR="0003766C" w:rsidDel="001D4299">
          <w:rPr>
            <w:rFonts w:ascii="Times New Roman" w:hAnsi="Times New Roman" w:cs="Times New Roman"/>
            <w:sz w:val="20"/>
          </w:rPr>
          <w:delText>The</w:delText>
        </w:r>
        <w:r w:rsidR="0003766C" w:rsidRPr="004A0A2F" w:rsidDel="001D4299">
          <w:rPr>
            <w:rFonts w:ascii="Times New Roman" w:hAnsi="Times New Roman" w:cs="Times New Roman"/>
            <w:sz w:val="20"/>
          </w:rPr>
          <w:delText xml:space="preserve"> </w:delText>
        </w:r>
        <w:r w:rsidR="002E7784" w:rsidRPr="004A0A2F" w:rsidDel="001D4299">
          <w:rPr>
            <w:rFonts w:ascii="Times New Roman" w:hAnsi="Times New Roman" w:cs="Times New Roman"/>
            <w:sz w:val="20"/>
          </w:rPr>
          <w:delText xml:space="preserve">response </w:delText>
        </w:r>
        <w:r w:rsidR="0003766C" w:rsidDel="001D4299">
          <w:rPr>
            <w:rFonts w:ascii="Times New Roman" w:hAnsi="Times New Roman" w:cs="Times New Roman"/>
            <w:sz w:val="20"/>
          </w:rPr>
          <w:delText xml:space="preserve">of plants </w:delText>
        </w:r>
        <w:r w:rsidR="002E7784" w:rsidRPr="004A0A2F" w:rsidDel="001D4299">
          <w:rPr>
            <w:rFonts w:ascii="Times New Roman" w:hAnsi="Times New Roman" w:cs="Times New Roman"/>
            <w:sz w:val="20"/>
          </w:rPr>
          <w:delText>control</w:delText>
        </w:r>
        <w:r w:rsidDel="001D4299">
          <w:rPr>
            <w:rFonts w:ascii="Times New Roman" w:hAnsi="Times New Roman" w:cs="Times New Roman"/>
            <w:sz w:val="20"/>
          </w:rPr>
          <w:delText>led by complex regulatory pathways</w:delText>
        </w:r>
        <w:r w:rsidR="002E7784" w:rsidRPr="004A0A2F" w:rsidDel="001D4299">
          <w:rPr>
            <w:rFonts w:ascii="Times New Roman" w:hAnsi="Times New Roman" w:cs="Times New Roman"/>
            <w:sz w:val="20"/>
          </w:rPr>
          <w:delText xml:space="preserve"> mediated by abscisic acid (ABA) signaling, ion transport, and the activities of transcription factors (TFs) </w:delText>
        </w:r>
        <w:r w:rsidDel="001D4299">
          <w:rPr>
            <w:rFonts w:ascii="Times New Roman" w:hAnsi="Times New Roman" w:cs="Times New Roman"/>
            <w:sz w:val="20"/>
          </w:rPr>
          <w:delText xml:space="preserve">that </w:delText>
        </w:r>
        <w:r w:rsidR="0003766C" w:rsidDel="001D4299">
          <w:rPr>
            <w:rFonts w:ascii="Times New Roman" w:hAnsi="Times New Roman" w:cs="Times New Roman"/>
            <w:sz w:val="20"/>
          </w:rPr>
          <w:delText xml:space="preserve">regulate </w:delText>
        </w:r>
        <w:r w:rsidDel="001D4299">
          <w:rPr>
            <w:rFonts w:ascii="Times New Roman" w:hAnsi="Times New Roman" w:cs="Times New Roman"/>
            <w:sz w:val="20"/>
          </w:rPr>
          <w:delText>stomata</w:delText>
        </w:r>
        <w:r w:rsidR="002E7784" w:rsidRPr="004A0A2F" w:rsidDel="001D4299">
          <w:rPr>
            <w:rFonts w:ascii="Times New Roman" w:hAnsi="Times New Roman" w:cs="Times New Roman"/>
            <w:sz w:val="20"/>
          </w:rPr>
          <w:delText xml:space="preserve"> </w:delText>
        </w:r>
        <w:r w:rsidDel="001D4299">
          <w:rPr>
            <w:rFonts w:ascii="Times New Roman" w:hAnsi="Times New Roman" w:cs="Times New Roman"/>
            <w:sz w:val="20"/>
          </w:rPr>
          <w:delText>under drought conditions</w:delText>
        </w:r>
        <w:r w:rsidR="0003766C" w:rsidDel="001D4299">
          <w:rPr>
            <w:rFonts w:ascii="Times New Roman" w:hAnsi="Times New Roman" w:cs="Times New Roman"/>
            <w:sz w:val="20"/>
          </w:rPr>
          <w:delText>. A</w:delText>
        </w:r>
        <w:r w:rsidDel="001D4299">
          <w:rPr>
            <w:rFonts w:ascii="Times New Roman" w:hAnsi="Times New Roman" w:cs="Times New Roman"/>
            <w:sz w:val="20"/>
          </w:rPr>
          <w:delText>ll these pathways</w:delText>
        </w:r>
        <w:r w:rsidR="002E7784" w:rsidRPr="004A0A2F" w:rsidDel="001D4299">
          <w:rPr>
            <w:rFonts w:ascii="Times New Roman" w:hAnsi="Times New Roman" w:cs="Times New Roman"/>
            <w:sz w:val="20"/>
          </w:rPr>
          <w:delText xml:space="preserve"> are integrated into orchestrated molecular networks, enabling plants to adapt and survive</w:delText>
        </w:r>
        <w:r w:rsidDel="001D4299">
          <w:rPr>
            <w:rFonts w:ascii="Times New Roman" w:hAnsi="Times New Roman" w:cs="Times New Roman"/>
            <w:sz w:val="20"/>
          </w:rPr>
          <w:delText xml:space="preserve"> under severe drought condition</w:delText>
        </w:r>
        <w:r w:rsidR="002E7784" w:rsidRPr="004A0A2F" w:rsidDel="001D4299">
          <w:rPr>
            <w:rFonts w:ascii="Times New Roman" w:hAnsi="Times New Roman" w:cs="Times New Roman"/>
            <w:sz w:val="20"/>
          </w:rPr>
          <w:delText xml:space="preserve">. </w:delText>
        </w:r>
        <w:r w:rsidR="0003766C" w:rsidDel="001D4299">
          <w:rPr>
            <w:rFonts w:ascii="Times New Roman" w:hAnsi="Times New Roman" w:cs="Times New Roman"/>
            <w:sz w:val="20"/>
          </w:rPr>
          <w:delText>The e</w:delText>
        </w:r>
        <w:r w:rsidR="002E7784" w:rsidRPr="004A0A2F" w:rsidDel="001D4299">
          <w:rPr>
            <w:rFonts w:ascii="Times New Roman" w:hAnsi="Times New Roman" w:cs="Times New Roman"/>
            <w:sz w:val="20"/>
          </w:rPr>
          <w:delText>ndogenous</w:delText>
        </w:r>
        <w:r w:rsidR="00093B21" w:rsidRPr="004A0A2F" w:rsidDel="001D4299">
          <w:rPr>
            <w:rFonts w:ascii="Times New Roman" w:hAnsi="Times New Roman" w:cs="Times New Roman"/>
            <w:sz w:val="20"/>
          </w:rPr>
          <w:delText xml:space="preserve"> </w:delText>
        </w:r>
        <w:r w:rsidR="002E7784" w:rsidRPr="004A0A2F" w:rsidDel="001D4299">
          <w:rPr>
            <w:rFonts w:ascii="Times New Roman" w:hAnsi="Times New Roman" w:cs="Times New Roman"/>
            <w:sz w:val="20"/>
          </w:rPr>
          <w:delText>ABA is rapidly prod</w:delText>
        </w:r>
        <w:r w:rsidDel="001D4299">
          <w:rPr>
            <w:rFonts w:ascii="Times New Roman" w:hAnsi="Times New Roman" w:cs="Times New Roman"/>
            <w:sz w:val="20"/>
          </w:rPr>
          <w:delText>uced during drought and</w:delText>
        </w:r>
        <w:r w:rsidR="002E7784" w:rsidRPr="004A0A2F" w:rsidDel="001D4299">
          <w:rPr>
            <w:rFonts w:ascii="Times New Roman" w:hAnsi="Times New Roman" w:cs="Times New Roman"/>
            <w:sz w:val="20"/>
          </w:rPr>
          <w:delText xml:space="preserve"> triggering a cascade</w:delText>
        </w:r>
        <w:r w:rsidR="00E63641" w:rsidRPr="004A0A2F" w:rsidDel="001D4299">
          <w:rPr>
            <w:rFonts w:ascii="Times New Roman" w:hAnsi="Times New Roman" w:cs="Times New Roman"/>
            <w:sz w:val="20"/>
          </w:rPr>
          <w:delText xml:space="preserve"> of physiological responses</w:delText>
        </w:r>
        <w:r w:rsidR="0003766C" w:rsidDel="001D4299">
          <w:rPr>
            <w:rFonts w:ascii="Times New Roman" w:hAnsi="Times New Roman" w:cs="Times New Roman"/>
            <w:sz w:val="20"/>
          </w:rPr>
          <w:delText xml:space="preserve"> resulting</w:delText>
        </w:r>
        <w:r w:rsidR="00804763" w:rsidDel="001D4299">
          <w:rPr>
            <w:rFonts w:ascii="Times New Roman" w:hAnsi="Times New Roman" w:cs="Times New Roman"/>
            <w:sz w:val="20"/>
          </w:rPr>
          <w:delText xml:space="preserve"> </w:delText>
        </w:r>
        <w:r w:rsidDel="001D4299">
          <w:rPr>
            <w:rFonts w:ascii="Times New Roman" w:hAnsi="Times New Roman" w:cs="Times New Roman"/>
            <w:sz w:val="20"/>
          </w:rPr>
          <w:delText>stomata closure.</w:delText>
        </w:r>
        <w:r w:rsidR="009E15E6" w:rsidRPr="004A0A2F" w:rsidDel="001D4299">
          <w:rPr>
            <w:rFonts w:ascii="Times New Roman" w:hAnsi="Times New Roman" w:cs="Times New Roman"/>
            <w:sz w:val="20"/>
          </w:rPr>
          <w:delText xml:space="preserve"> </w:delText>
        </w:r>
        <w:r w:rsidR="0003766C" w:rsidDel="001D4299">
          <w:rPr>
            <w:rFonts w:ascii="Times New Roman" w:hAnsi="Times New Roman" w:cs="Times New Roman"/>
            <w:sz w:val="20"/>
          </w:rPr>
          <w:delText>I</w:delText>
        </w:r>
        <w:r w:rsidR="002E7784" w:rsidRPr="004A0A2F" w:rsidDel="001D4299">
          <w:rPr>
            <w:rFonts w:ascii="Times New Roman" w:hAnsi="Times New Roman" w:cs="Times New Roman"/>
            <w:sz w:val="20"/>
          </w:rPr>
          <w:delText xml:space="preserve">n </w:delText>
        </w:r>
        <w:r w:rsidR="002E7784" w:rsidRPr="004A0A2F" w:rsidDel="001D4299">
          <w:rPr>
            <w:rFonts w:ascii="Times New Roman" w:hAnsi="Times New Roman" w:cs="Times New Roman"/>
            <w:i/>
            <w:iCs/>
            <w:sz w:val="20"/>
          </w:rPr>
          <w:delText>Arabidopsis</w:delText>
        </w:r>
        <w:r w:rsidR="0003766C" w:rsidDel="001D4299">
          <w:rPr>
            <w:rFonts w:ascii="Times New Roman" w:hAnsi="Times New Roman" w:cs="Times New Roman"/>
            <w:i/>
            <w:iCs/>
            <w:sz w:val="20"/>
          </w:rPr>
          <w:delText xml:space="preserve">, </w:delText>
        </w:r>
        <w:r w:rsidR="0003766C" w:rsidRPr="004A0A2F" w:rsidDel="001D4299">
          <w:rPr>
            <w:rFonts w:ascii="Times New Roman" w:hAnsi="Times New Roman" w:cs="Times New Roman"/>
            <w:sz w:val="20"/>
          </w:rPr>
          <w:delText>9-</w:delText>
        </w:r>
        <w:r w:rsidR="0003766C" w:rsidRPr="004A0A2F" w:rsidDel="001D4299">
          <w:rPr>
            <w:rFonts w:ascii="Times New Roman" w:hAnsi="Times New Roman" w:cs="Times New Roman"/>
            <w:i/>
            <w:iCs/>
            <w:sz w:val="20"/>
          </w:rPr>
          <w:delText>cis</w:delText>
        </w:r>
        <w:r w:rsidR="0003766C" w:rsidRPr="004A0A2F" w:rsidDel="001D4299">
          <w:rPr>
            <w:rFonts w:ascii="Times New Roman" w:hAnsi="Times New Roman" w:cs="Times New Roman"/>
            <w:sz w:val="20"/>
          </w:rPr>
          <w:delText xml:space="preserve">-epoxy carotenoid dioxygenase3 </w:delText>
        </w:r>
        <w:r w:rsidR="0003766C" w:rsidRPr="004A0A2F" w:rsidDel="001D4299">
          <w:rPr>
            <w:rFonts w:ascii="Times New Roman" w:hAnsi="Times New Roman" w:cs="Times New Roman"/>
            <w:i/>
            <w:iCs/>
            <w:sz w:val="20"/>
          </w:rPr>
          <w:delText xml:space="preserve">(NCED3) </w:delText>
        </w:r>
        <w:r w:rsidR="002E7784" w:rsidRPr="004A0A2F" w:rsidDel="001D4299">
          <w:rPr>
            <w:rFonts w:ascii="Times New Roman" w:hAnsi="Times New Roman" w:cs="Times New Roman"/>
            <w:sz w:val="20"/>
          </w:rPr>
          <w:delText xml:space="preserve">catalyzes </w:delText>
        </w:r>
        <w:r w:rsidR="009E15E6" w:rsidRPr="004A0A2F" w:rsidDel="001D4299">
          <w:rPr>
            <w:rFonts w:ascii="Times New Roman" w:hAnsi="Times New Roman" w:cs="Times New Roman"/>
            <w:sz w:val="20"/>
          </w:rPr>
          <w:delText>a key step in ABA biosynthesis</w:delText>
        </w:r>
        <w:r w:rsidR="002E7784" w:rsidRPr="004A0A2F" w:rsidDel="001D4299">
          <w:rPr>
            <w:rFonts w:ascii="Times New Roman" w:hAnsi="Times New Roman" w:cs="Times New Roman"/>
            <w:sz w:val="20"/>
          </w:rPr>
          <w:delText>,</w:delText>
        </w:r>
        <w:r w:rsidR="009E15E6" w:rsidRPr="004A0A2F" w:rsidDel="001D4299">
          <w:rPr>
            <w:rFonts w:ascii="Times New Roman" w:hAnsi="Times New Roman" w:cs="Times New Roman"/>
            <w:sz w:val="20"/>
          </w:rPr>
          <w:delText xml:space="preserve"> </w:delText>
        </w:r>
        <w:r w:rsidR="002E7784" w:rsidRPr="004A0A2F" w:rsidDel="001D4299">
          <w:rPr>
            <w:rFonts w:ascii="Times New Roman" w:hAnsi="Times New Roman" w:cs="Times New Roman"/>
            <w:sz w:val="20"/>
          </w:rPr>
          <w:delText xml:space="preserve">and </w:delText>
        </w:r>
        <w:r w:rsidR="002E7784" w:rsidRPr="004A0A2F" w:rsidDel="001D4299">
          <w:rPr>
            <w:rFonts w:ascii="Times New Roman" w:hAnsi="Times New Roman" w:cs="Times New Roman"/>
            <w:i/>
            <w:iCs/>
            <w:sz w:val="20"/>
          </w:rPr>
          <w:delText xml:space="preserve">NCED3 </w:delText>
        </w:r>
        <w:r w:rsidR="002E7784" w:rsidRPr="004A0A2F" w:rsidDel="001D4299">
          <w:rPr>
            <w:rFonts w:ascii="Times New Roman" w:hAnsi="Times New Roman" w:cs="Times New Roman"/>
            <w:sz w:val="20"/>
          </w:rPr>
          <w:delText>expressio</w:delText>
        </w:r>
        <w:r w:rsidDel="001D4299">
          <w:rPr>
            <w:rFonts w:ascii="Times New Roman" w:hAnsi="Times New Roman" w:cs="Times New Roman"/>
            <w:sz w:val="20"/>
          </w:rPr>
          <w:delText xml:space="preserve">n is rapidly induced by water </w:delText>
        </w:r>
        <w:r w:rsidR="002E7784" w:rsidRPr="004A0A2F" w:rsidDel="001D4299">
          <w:rPr>
            <w:rFonts w:ascii="Times New Roman" w:hAnsi="Times New Roman" w:cs="Times New Roman"/>
            <w:sz w:val="20"/>
          </w:rPr>
          <w:delText xml:space="preserve">stress in a vascular tissue-specific manner. </w:delText>
        </w:r>
        <w:r w:rsidR="0003766C" w:rsidDel="001D4299">
          <w:rPr>
            <w:rFonts w:ascii="Times New Roman" w:hAnsi="Times New Roman" w:cs="Times New Roman"/>
            <w:sz w:val="20"/>
          </w:rPr>
          <w:delText xml:space="preserve">In </w:delText>
        </w:r>
        <w:r w:rsidR="002E7784" w:rsidRPr="004A0A2F" w:rsidDel="001D4299">
          <w:rPr>
            <w:rFonts w:ascii="Times New Roman" w:hAnsi="Times New Roman" w:cs="Times New Roman"/>
            <w:sz w:val="20"/>
          </w:rPr>
          <w:delText>drought stress, accumulated ABA in the vascular tissue is transported to guard cells via passive diffusion in response to</w:delText>
        </w:r>
        <w:r w:rsidDel="001D4299">
          <w:rPr>
            <w:rFonts w:ascii="Times New Roman" w:hAnsi="Times New Roman" w:cs="Times New Roman"/>
            <w:sz w:val="20"/>
          </w:rPr>
          <w:delText xml:space="preserve"> change</w:delText>
        </w:r>
        <w:r w:rsidR="0003766C" w:rsidDel="001D4299">
          <w:rPr>
            <w:rFonts w:ascii="Times New Roman" w:hAnsi="Times New Roman" w:cs="Times New Roman"/>
            <w:sz w:val="20"/>
          </w:rPr>
          <w:delText xml:space="preserve"> in</w:delText>
        </w:r>
        <w:r w:rsidDel="001D4299">
          <w:rPr>
            <w:rFonts w:ascii="Times New Roman" w:hAnsi="Times New Roman" w:cs="Times New Roman"/>
            <w:sz w:val="20"/>
          </w:rPr>
          <w:delText xml:space="preserve"> pH </w:delText>
        </w:r>
        <w:r w:rsidR="002E7784" w:rsidRPr="004A0A2F" w:rsidDel="001D4299">
          <w:rPr>
            <w:rFonts w:ascii="Times New Roman" w:hAnsi="Times New Roman" w:cs="Times New Roman"/>
            <w:sz w:val="20"/>
          </w:rPr>
          <w:delText xml:space="preserve">by specific transporters. Two members of the membrane- localized ABC transporter family, </w:delText>
        </w:r>
        <w:r w:rsidR="002E7784" w:rsidRPr="00804763" w:rsidDel="001D4299">
          <w:rPr>
            <w:rFonts w:ascii="Times New Roman" w:hAnsi="Times New Roman" w:cs="Times New Roman"/>
            <w:i/>
            <w:iCs/>
            <w:sz w:val="20"/>
          </w:rPr>
          <w:delText>ABCG25</w:delText>
        </w:r>
        <w:r w:rsidR="002E7784" w:rsidRPr="004A0A2F" w:rsidDel="001D4299">
          <w:rPr>
            <w:rFonts w:ascii="Times New Roman" w:hAnsi="Times New Roman" w:cs="Times New Roman"/>
            <w:sz w:val="20"/>
          </w:rPr>
          <w:delText xml:space="preserve"> and </w:delText>
        </w:r>
        <w:r w:rsidR="002E7784" w:rsidRPr="00804763" w:rsidDel="001D4299">
          <w:rPr>
            <w:rFonts w:ascii="Times New Roman" w:hAnsi="Times New Roman" w:cs="Times New Roman"/>
            <w:i/>
            <w:iCs/>
            <w:sz w:val="20"/>
          </w:rPr>
          <w:delText>ABCG0</w:delText>
        </w:r>
        <w:r w:rsidR="002E7784" w:rsidRPr="004A0A2F" w:rsidDel="001D4299">
          <w:rPr>
            <w:rFonts w:ascii="Times New Roman" w:hAnsi="Times New Roman" w:cs="Times New Roman"/>
            <w:sz w:val="20"/>
          </w:rPr>
          <w:delText xml:space="preserve">, and one member from a nitrate transporter family, </w:delText>
        </w:r>
        <w:r w:rsidR="002E7784" w:rsidRPr="00804763" w:rsidDel="001D4299">
          <w:rPr>
            <w:rFonts w:ascii="Times New Roman" w:hAnsi="Times New Roman" w:cs="Times New Roman"/>
            <w:i/>
            <w:iCs/>
            <w:sz w:val="20"/>
          </w:rPr>
          <w:delText>AIT1</w:delText>
        </w:r>
        <w:r w:rsidRPr="00804763" w:rsidDel="001D4299">
          <w:rPr>
            <w:rFonts w:ascii="Times New Roman" w:hAnsi="Times New Roman" w:cs="Times New Roman"/>
            <w:i/>
            <w:iCs/>
            <w:sz w:val="20"/>
          </w:rPr>
          <w:delText>/NRT1.2/NPF4.6</w:delText>
        </w:r>
        <w:r w:rsidDel="001D4299">
          <w:rPr>
            <w:rFonts w:ascii="Times New Roman" w:hAnsi="Times New Roman" w:cs="Times New Roman"/>
            <w:sz w:val="20"/>
          </w:rPr>
          <w:delText xml:space="preserve"> similar to ABCG25expressed in yeast cell and activate transporter for drought response.</w:delText>
        </w:r>
      </w:del>
    </w:p>
    <w:p w14:paraId="3E81E27B" w14:textId="77777777" w:rsidR="00093B21" w:rsidRPr="004A0A2F" w:rsidRDefault="0003766C" w:rsidP="001D4299">
      <w:pPr>
        <w:spacing w:line="360" w:lineRule="auto"/>
        <w:ind w:firstLine="720"/>
        <w:jc w:val="both"/>
        <w:rPr>
          <w:rFonts w:ascii="Times New Roman" w:hAnsi="Times New Roman" w:cs="Times New Roman"/>
          <w:b/>
          <w:bCs/>
          <w:sz w:val="20"/>
        </w:rPr>
      </w:pPr>
      <w:r>
        <w:rPr>
          <w:rFonts w:ascii="Times New Roman" w:hAnsi="Times New Roman" w:cs="Times New Roman"/>
          <w:b/>
          <w:bCs/>
          <w:sz w:val="20"/>
        </w:rPr>
        <w:t>C</w:t>
      </w:r>
      <w:r w:rsidRPr="004A0A2F">
        <w:rPr>
          <w:rFonts w:ascii="Times New Roman" w:hAnsi="Times New Roman" w:cs="Times New Roman"/>
          <w:b/>
          <w:bCs/>
          <w:sz w:val="20"/>
        </w:rPr>
        <w:t>losure</w:t>
      </w:r>
      <w:r>
        <w:rPr>
          <w:rFonts w:ascii="Times New Roman" w:hAnsi="Times New Roman" w:cs="Times New Roman"/>
          <w:b/>
          <w:bCs/>
          <w:sz w:val="20"/>
        </w:rPr>
        <w:t xml:space="preserve"> of</w:t>
      </w:r>
      <w:r w:rsidRPr="004A0A2F">
        <w:rPr>
          <w:rFonts w:ascii="Times New Roman" w:hAnsi="Times New Roman" w:cs="Times New Roman"/>
          <w:b/>
          <w:bCs/>
          <w:sz w:val="20"/>
        </w:rPr>
        <w:t xml:space="preserve"> </w:t>
      </w:r>
      <w:r>
        <w:rPr>
          <w:rFonts w:ascii="Times New Roman" w:hAnsi="Times New Roman" w:cs="Times New Roman"/>
          <w:b/>
          <w:bCs/>
          <w:sz w:val="20"/>
        </w:rPr>
        <w:t>s</w:t>
      </w:r>
      <w:r w:rsidR="00E63641" w:rsidRPr="004A0A2F">
        <w:rPr>
          <w:rFonts w:ascii="Times New Roman" w:hAnsi="Times New Roman" w:cs="Times New Roman"/>
          <w:b/>
          <w:bCs/>
          <w:sz w:val="20"/>
        </w:rPr>
        <w:t xml:space="preserve">tomata </w:t>
      </w:r>
      <w:r w:rsidR="00093B21" w:rsidRPr="004A0A2F">
        <w:rPr>
          <w:rFonts w:ascii="Times New Roman" w:hAnsi="Times New Roman" w:cs="Times New Roman"/>
          <w:b/>
          <w:bCs/>
          <w:sz w:val="20"/>
        </w:rPr>
        <w:t>during water deficit</w:t>
      </w:r>
      <w:r w:rsidR="00F82CED" w:rsidRPr="004A0A2F">
        <w:rPr>
          <w:rFonts w:ascii="Times New Roman" w:hAnsi="Times New Roman" w:cs="Times New Roman"/>
          <w:b/>
          <w:bCs/>
          <w:sz w:val="20"/>
        </w:rPr>
        <w:t xml:space="preserve"> in response to </w:t>
      </w:r>
      <w:r w:rsidR="003B5386">
        <w:rPr>
          <w:rFonts w:ascii="Times New Roman" w:hAnsi="Times New Roman" w:cs="Times New Roman"/>
          <w:b/>
          <w:bCs/>
          <w:sz w:val="20"/>
        </w:rPr>
        <w:t>Abscisic acid</w:t>
      </w:r>
      <w:r w:rsidR="00093B21" w:rsidRPr="004A0A2F">
        <w:rPr>
          <w:rFonts w:ascii="Times New Roman" w:hAnsi="Times New Roman" w:cs="Times New Roman"/>
          <w:b/>
          <w:bCs/>
          <w:sz w:val="20"/>
        </w:rPr>
        <w:t>:</w:t>
      </w:r>
    </w:p>
    <w:p w14:paraId="17DA58B6" w14:textId="5551419C" w:rsidR="00B75977" w:rsidRPr="004A0A2F" w:rsidDel="00277514" w:rsidRDefault="003B5386">
      <w:pPr>
        <w:autoSpaceDE w:val="0"/>
        <w:autoSpaceDN w:val="0"/>
        <w:adjustRightInd w:val="0"/>
        <w:spacing w:after="0" w:line="360" w:lineRule="auto"/>
        <w:ind w:firstLine="720"/>
        <w:jc w:val="both"/>
        <w:rPr>
          <w:del w:id="93" w:author="MicroApt" w:date="2023-11-23T17:27:00Z"/>
          <w:rFonts w:ascii="Times New Roman" w:hAnsi="Times New Roman" w:cs="Times New Roman"/>
          <w:sz w:val="20"/>
        </w:rPr>
      </w:pPr>
      <w:del w:id="94" w:author="MicroApt" w:date="2023-11-23T17:27:00Z">
        <w:r w:rsidRPr="00804763" w:rsidDel="00277514">
          <w:rPr>
            <w:rFonts w:ascii="Times New Roman" w:hAnsi="Times New Roman" w:cs="Times New Roman"/>
            <w:sz w:val="20"/>
          </w:rPr>
          <w:delText xml:space="preserve">Abscisic </w:delText>
        </w:r>
      </w:del>
      <w:ins w:id="95" w:author="MicroApt" w:date="2023-11-23T17:27:00Z">
        <w:r w:rsidR="00277514" w:rsidRPr="00277514">
          <w:rPr>
            <w:rFonts w:ascii="Times New Roman" w:hAnsi="Times New Roman" w:cs="Times New Roman"/>
            <w:sz w:val="20"/>
          </w:rPr>
          <w:t>Abscisic acid (ABA) binds to plant cell receptors, and this binding induces the generation of reactive oxygen species (ROS), which, in turn, activate plasma membrane Ca2+ ion channels. ABA elevates the levels of cyclic ADP-ribose and inositol tri-phosphate (IP3), subsequently activating additional calcium channels on the tonoplast. The influx of calcium triggers intracellular calcium oscillations and facilitates further calcium release from the vacuoles. The increase in intracellular calcium inhibits K+ in channels and induces the opening of channels on the plasma membrane, leading to the efflux of Cl–, causing membrane depolarization. ABA inhibits the plasma membrane proton pump, resulting in increased cytosolic calcium, a rise in intracellular pH, and further membrane depolarization. Membrane depolarization activates K+ efflux channels. Initially, K+ and anions (Cl–) released across the plasma membrane originate from vacuoles into the cytosol.</w:t>
        </w:r>
      </w:ins>
      <w:del w:id="96" w:author="MicroApt" w:date="2023-11-23T17:27:00Z">
        <w:r w:rsidRPr="00804763" w:rsidDel="00277514">
          <w:rPr>
            <w:rFonts w:ascii="Times New Roman" w:hAnsi="Times New Roman" w:cs="Times New Roman"/>
            <w:sz w:val="20"/>
          </w:rPr>
          <w:delText>acid</w:delText>
        </w:r>
        <w:r w:rsidDel="00277514">
          <w:rPr>
            <w:rFonts w:ascii="Times New Roman" w:hAnsi="Times New Roman" w:cs="Times New Roman"/>
            <w:b/>
            <w:bCs/>
            <w:sz w:val="20"/>
          </w:rPr>
          <w:delText xml:space="preserve"> (</w:delText>
        </w:r>
        <w:r w:rsidR="007267EA" w:rsidDel="00277514">
          <w:rPr>
            <w:rFonts w:ascii="Times New Roman" w:hAnsi="Times New Roman" w:cs="Times New Roman"/>
            <w:sz w:val="20"/>
          </w:rPr>
          <w:delText>ABA</w:delText>
        </w:r>
        <w:r w:rsidDel="00277514">
          <w:rPr>
            <w:rFonts w:ascii="Times New Roman" w:hAnsi="Times New Roman" w:cs="Times New Roman"/>
            <w:sz w:val="20"/>
          </w:rPr>
          <w:delText xml:space="preserve">) </w:delText>
        </w:r>
        <w:r w:rsidR="007267EA" w:rsidDel="00277514">
          <w:rPr>
            <w:rFonts w:ascii="Times New Roman" w:hAnsi="Times New Roman" w:cs="Times New Roman"/>
            <w:sz w:val="20"/>
          </w:rPr>
          <w:delText xml:space="preserve">binds to the </w:delText>
        </w:r>
        <w:r w:rsidR="00093B21" w:rsidRPr="004A0A2F" w:rsidDel="00277514">
          <w:rPr>
            <w:rFonts w:ascii="Times New Roman" w:hAnsi="Times New Roman" w:cs="Times New Roman"/>
            <w:sz w:val="20"/>
          </w:rPr>
          <w:delText>receptors</w:delText>
        </w:r>
        <w:r w:rsidR="007267EA" w:rsidDel="00277514">
          <w:rPr>
            <w:rFonts w:ascii="Times New Roman" w:hAnsi="Times New Roman" w:cs="Times New Roman"/>
            <w:sz w:val="20"/>
          </w:rPr>
          <w:delText xml:space="preserve"> of plant cell and that</w:delText>
        </w:r>
        <w:r w:rsidR="00F82CED" w:rsidRPr="004A0A2F" w:rsidDel="00277514">
          <w:rPr>
            <w:rFonts w:ascii="Times New Roman" w:hAnsi="Times New Roman" w:cs="Times New Roman"/>
            <w:sz w:val="20"/>
          </w:rPr>
          <w:delText xml:space="preserve"> </w:delText>
        </w:r>
        <w:r w:rsidR="00093B21" w:rsidRPr="004A0A2F" w:rsidDel="00277514">
          <w:rPr>
            <w:rFonts w:ascii="Times New Roman" w:hAnsi="Times New Roman" w:cs="Times New Roman"/>
            <w:sz w:val="20"/>
          </w:rPr>
          <w:delText>ABA-binding</w:delText>
        </w:r>
        <w:r w:rsidDel="00277514">
          <w:rPr>
            <w:rFonts w:ascii="Times New Roman" w:hAnsi="Times New Roman" w:cs="Times New Roman"/>
            <w:sz w:val="20"/>
          </w:rPr>
          <w:delText xml:space="preserve"> to receptors</w:delText>
        </w:r>
        <w:r w:rsidR="00093B21" w:rsidRPr="004A0A2F" w:rsidDel="00277514">
          <w:rPr>
            <w:rFonts w:ascii="Times New Roman" w:hAnsi="Times New Roman" w:cs="Times New Roman"/>
            <w:sz w:val="20"/>
          </w:rPr>
          <w:delText xml:space="preserve"> induces the formation of reactive oxygen</w:delText>
        </w:r>
        <w:r w:rsidR="00E63641" w:rsidRPr="004A0A2F" w:rsidDel="00277514">
          <w:rPr>
            <w:rFonts w:ascii="Times New Roman" w:hAnsi="Times New Roman" w:cs="Times New Roman"/>
            <w:sz w:val="20"/>
          </w:rPr>
          <w:delText xml:space="preserve"> </w:delText>
        </w:r>
        <w:r w:rsidR="00093B21" w:rsidRPr="004A0A2F" w:rsidDel="00277514">
          <w:rPr>
            <w:rFonts w:ascii="Times New Roman" w:hAnsi="Times New Roman" w:cs="Times New Roman"/>
            <w:sz w:val="20"/>
          </w:rPr>
          <w:delText>species</w:delText>
        </w:r>
        <w:r w:rsidR="007267EA" w:rsidDel="00277514">
          <w:rPr>
            <w:rFonts w:ascii="Times New Roman" w:hAnsi="Times New Roman" w:cs="Times New Roman"/>
            <w:sz w:val="20"/>
          </w:rPr>
          <w:delText xml:space="preserve"> (ROS)</w:delText>
        </w:r>
        <w:r w:rsidR="00093B21" w:rsidRPr="004A0A2F" w:rsidDel="00277514">
          <w:rPr>
            <w:rFonts w:ascii="Times New Roman" w:hAnsi="Times New Roman" w:cs="Times New Roman"/>
            <w:sz w:val="20"/>
          </w:rPr>
          <w:delText>, which activate plasma membrane Ca2</w:delText>
        </w:r>
        <w:r w:rsidR="00093B21" w:rsidRPr="00804763" w:rsidDel="00277514">
          <w:rPr>
            <w:rFonts w:ascii="Times New Roman" w:hAnsi="Times New Roman" w:cs="Times New Roman"/>
            <w:sz w:val="20"/>
            <w:vertAlign w:val="superscript"/>
          </w:rPr>
          <w:delText>+</w:delText>
        </w:r>
        <w:r w:rsidR="00093B21" w:rsidRPr="004A0A2F" w:rsidDel="00277514">
          <w:rPr>
            <w:rFonts w:ascii="Times New Roman" w:hAnsi="Times New Roman" w:cs="Times New Roman"/>
            <w:sz w:val="20"/>
          </w:rPr>
          <w:delText xml:space="preserve"> </w:delText>
        </w:r>
        <w:r w:rsidR="007267EA" w:rsidDel="00277514">
          <w:rPr>
            <w:rFonts w:ascii="Times New Roman" w:hAnsi="Times New Roman" w:cs="Times New Roman"/>
            <w:sz w:val="20"/>
          </w:rPr>
          <w:delText xml:space="preserve">ion </w:delText>
        </w:r>
        <w:r w:rsidR="00093B21" w:rsidRPr="004A0A2F" w:rsidDel="00277514">
          <w:rPr>
            <w:rFonts w:ascii="Times New Roman" w:hAnsi="Times New Roman" w:cs="Times New Roman"/>
            <w:sz w:val="20"/>
          </w:rPr>
          <w:delText xml:space="preserve">channels. ABA increases the levels of cyclic ADP-ribose and </w:delText>
        </w:r>
        <w:r w:rsidDel="00277514">
          <w:rPr>
            <w:rFonts w:ascii="Times New Roman" w:hAnsi="Times New Roman" w:cs="Times New Roman"/>
            <w:sz w:val="20"/>
          </w:rPr>
          <w:delText>Innositol tri-phosphate (</w:delText>
        </w:r>
        <w:r w:rsidR="00093B21" w:rsidRPr="004A0A2F" w:rsidDel="00277514">
          <w:rPr>
            <w:rFonts w:ascii="Times New Roman" w:hAnsi="Times New Roman" w:cs="Times New Roman"/>
            <w:sz w:val="20"/>
          </w:rPr>
          <w:delText>IP3</w:delText>
        </w:r>
        <w:r w:rsidDel="00277514">
          <w:rPr>
            <w:rFonts w:ascii="Times New Roman" w:hAnsi="Times New Roman" w:cs="Times New Roman"/>
            <w:sz w:val="20"/>
          </w:rPr>
          <w:delText>)</w:delText>
        </w:r>
        <w:r w:rsidR="00093B21" w:rsidRPr="004A0A2F" w:rsidDel="00277514">
          <w:rPr>
            <w:rFonts w:ascii="Times New Roman" w:hAnsi="Times New Roman" w:cs="Times New Roman"/>
            <w:sz w:val="20"/>
          </w:rPr>
          <w:delText xml:space="preserve">, which activate additional calcium channels on the tonoplast. The influx of calcium initiates intracellular calcium oscillations and promotes the further release of calcium from </w:delText>
        </w:r>
        <w:r w:rsidDel="00277514">
          <w:rPr>
            <w:rFonts w:ascii="Times New Roman" w:hAnsi="Times New Roman" w:cs="Times New Roman"/>
            <w:sz w:val="20"/>
          </w:rPr>
          <w:delText xml:space="preserve">the </w:delText>
        </w:r>
        <w:r w:rsidR="00093B21" w:rsidRPr="004A0A2F" w:rsidDel="00277514">
          <w:rPr>
            <w:rFonts w:ascii="Times New Roman" w:hAnsi="Times New Roman" w:cs="Times New Roman"/>
            <w:sz w:val="20"/>
          </w:rPr>
          <w:delText xml:space="preserve">vacuoles. The rise in intracellular calcium </w:delText>
        </w:r>
        <w:r w:rsidRPr="004A0A2F" w:rsidDel="00277514">
          <w:rPr>
            <w:rFonts w:ascii="Times New Roman" w:hAnsi="Times New Roman" w:cs="Times New Roman"/>
            <w:sz w:val="20"/>
          </w:rPr>
          <w:delText>blocks K</w:delText>
        </w:r>
        <w:r w:rsidRPr="00005659" w:rsidDel="00277514">
          <w:rPr>
            <w:rFonts w:ascii="Times New Roman" w:hAnsi="Times New Roman" w:cs="Times New Roman"/>
            <w:sz w:val="20"/>
            <w:vertAlign w:val="superscript"/>
          </w:rPr>
          <w:delText>+</w:delText>
        </w:r>
        <w:r w:rsidRPr="004A0A2F" w:rsidDel="00277514">
          <w:rPr>
            <w:rFonts w:ascii="Times New Roman" w:hAnsi="Times New Roman" w:cs="Times New Roman"/>
            <w:sz w:val="20"/>
          </w:rPr>
          <w:delText xml:space="preserve"> in channels </w:delText>
        </w:r>
        <w:r w:rsidDel="00277514">
          <w:rPr>
            <w:rFonts w:ascii="Times New Roman" w:hAnsi="Times New Roman" w:cs="Times New Roman"/>
            <w:sz w:val="20"/>
          </w:rPr>
          <w:delText xml:space="preserve">and </w:delText>
        </w:r>
        <w:r w:rsidR="00093B21" w:rsidRPr="004A0A2F" w:rsidDel="00277514">
          <w:rPr>
            <w:rFonts w:ascii="Times New Roman" w:hAnsi="Times New Roman" w:cs="Times New Roman"/>
            <w:sz w:val="20"/>
          </w:rPr>
          <w:delText xml:space="preserve">promotes the opening </w:delText>
        </w:r>
        <w:r w:rsidDel="00277514">
          <w:rPr>
            <w:rFonts w:ascii="Times New Roman" w:hAnsi="Times New Roman" w:cs="Times New Roman"/>
            <w:sz w:val="20"/>
          </w:rPr>
          <w:delText>o</w:delText>
        </w:r>
        <w:r w:rsidR="00093B21" w:rsidRPr="004A0A2F" w:rsidDel="00277514">
          <w:rPr>
            <w:rFonts w:ascii="Times New Roman" w:hAnsi="Times New Roman" w:cs="Times New Roman"/>
            <w:sz w:val="20"/>
          </w:rPr>
          <w:delText xml:space="preserve">f </w:delText>
        </w:r>
        <w:r w:rsidRPr="004A0A2F" w:rsidDel="00277514">
          <w:rPr>
            <w:rFonts w:ascii="Times New Roman" w:hAnsi="Times New Roman" w:cs="Times New Roman"/>
            <w:sz w:val="20"/>
          </w:rPr>
          <w:delText>channels on the plasma membrane</w:delText>
        </w:r>
        <w:r w:rsidDel="00277514">
          <w:rPr>
            <w:rFonts w:ascii="Times New Roman" w:hAnsi="Times New Roman" w:cs="Times New Roman"/>
            <w:sz w:val="20"/>
          </w:rPr>
          <w:delText xml:space="preserve"> by</w:delText>
        </w:r>
        <w:r w:rsidRPr="004A0A2F" w:rsidDel="00277514">
          <w:rPr>
            <w:rFonts w:ascii="Times New Roman" w:hAnsi="Times New Roman" w:cs="Times New Roman"/>
            <w:sz w:val="20"/>
          </w:rPr>
          <w:delText xml:space="preserve"> out</w:delText>
        </w:r>
        <w:r w:rsidDel="00277514">
          <w:rPr>
            <w:rFonts w:ascii="Times New Roman" w:hAnsi="Times New Roman" w:cs="Times New Roman"/>
            <w:sz w:val="20"/>
          </w:rPr>
          <w:delText xml:space="preserve"> of</w:delText>
        </w:r>
        <w:r w:rsidRPr="004A0A2F" w:rsidDel="00277514">
          <w:rPr>
            <w:rFonts w:ascii="Times New Roman" w:hAnsi="Times New Roman" w:cs="Times New Roman"/>
            <w:sz w:val="20"/>
          </w:rPr>
          <w:delText xml:space="preserve"> </w:delText>
        </w:r>
        <w:r w:rsidR="00093B21" w:rsidRPr="004A0A2F" w:rsidDel="00277514">
          <w:rPr>
            <w:rFonts w:ascii="Times New Roman" w:hAnsi="Times New Roman" w:cs="Times New Roman"/>
            <w:sz w:val="20"/>
          </w:rPr>
          <w:delText>Cl</w:delText>
        </w:r>
        <w:r w:rsidR="00093B21" w:rsidRPr="003B5386" w:rsidDel="00277514">
          <w:rPr>
            <w:rFonts w:ascii="Times New Roman" w:hAnsi="Times New Roman" w:cs="Times New Roman"/>
            <w:sz w:val="20"/>
            <w:vertAlign w:val="superscript"/>
          </w:rPr>
          <w:delText>–</w:delText>
        </w:r>
        <w:r w:rsidR="00093B21" w:rsidRPr="004A0A2F" w:rsidDel="00277514">
          <w:rPr>
            <w:rFonts w:ascii="Times New Roman" w:hAnsi="Times New Roman" w:cs="Times New Roman"/>
            <w:sz w:val="20"/>
          </w:rPr>
          <w:delText>, causing membrane depolarization. The plasma membrane proton pump is inhibited by the ABA</w:delText>
        </w:r>
        <w:r w:rsidR="006D50F4" w:rsidDel="00277514">
          <w:rPr>
            <w:rFonts w:ascii="Times New Roman" w:hAnsi="Times New Roman" w:cs="Times New Roman"/>
            <w:sz w:val="20"/>
          </w:rPr>
          <w:delText xml:space="preserve"> </w:delText>
        </w:r>
        <w:r w:rsidR="00A0632D" w:rsidDel="00277514">
          <w:rPr>
            <w:rFonts w:ascii="Times New Roman" w:hAnsi="Times New Roman" w:cs="Times New Roman"/>
            <w:sz w:val="20"/>
          </w:rPr>
          <w:delText>and leading to</w:delText>
        </w:r>
        <w:r w:rsidR="00A0632D" w:rsidRPr="004A0A2F" w:rsidDel="00277514">
          <w:rPr>
            <w:rFonts w:ascii="Times New Roman" w:hAnsi="Times New Roman" w:cs="Times New Roman"/>
            <w:sz w:val="20"/>
          </w:rPr>
          <w:delText xml:space="preserve"> </w:delText>
        </w:r>
        <w:r w:rsidR="00093B21" w:rsidRPr="004A0A2F" w:rsidDel="00277514">
          <w:rPr>
            <w:rFonts w:ascii="Times New Roman" w:hAnsi="Times New Roman" w:cs="Times New Roman"/>
            <w:sz w:val="20"/>
          </w:rPr>
          <w:delText>increase in cytostolic calcium and a rise in intracellular pH</w:delText>
        </w:r>
        <w:r w:rsidR="00A0632D" w:rsidDel="00277514">
          <w:rPr>
            <w:rFonts w:ascii="Times New Roman" w:hAnsi="Times New Roman" w:cs="Times New Roman"/>
            <w:sz w:val="20"/>
          </w:rPr>
          <w:delText xml:space="preserve"> and </w:delText>
        </w:r>
        <w:r w:rsidR="00093B21" w:rsidRPr="004A0A2F" w:rsidDel="00277514">
          <w:rPr>
            <w:rFonts w:ascii="Times New Roman" w:hAnsi="Times New Roman" w:cs="Times New Roman"/>
            <w:sz w:val="20"/>
          </w:rPr>
          <w:delText>further depolarizing the membrane. Membrane depolarization activates K</w:delText>
        </w:r>
        <w:r w:rsidR="00093B21" w:rsidRPr="00804763" w:rsidDel="00277514">
          <w:rPr>
            <w:rFonts w:ascii="Times New Roman" w:hAnsi="Times New Roman" w:cs="Times New Roman"/>
            <w:sz w:val="20"/>
            <w:vertAlign w:val="superscript"/>
          </w:rPr>
          <w:delText xml:space="preserve">+ </w:delText>
        </w:r>
        <w:r w:rsidR="00093B21" w:rsidRPr="004A0A2F" w:rsidDel="00277514">
          <w:rPr>
            <w:rFonts w:ascii="Times New Roman" w:hAnsi="Times New Roman" w:cs="Times New Roman"/>
            <w:sz w:val="20"/>
          </w:rPr>
          <w:delText xml:space="preserve">out </w:delText>
        </w:r>
        <w:r w:rsidR="006D50F4" w:rsidDel="00277514">
          <w:rPr>
            <w:rFonts w:ascii="Times New Roman" w:hAnsi="Times New Roman" w:cs="Times New Roman"/>
            <w:sz w:val="20"/>
          </w:rPr>
          <w:delText xml:space="preserve">from </w:delText>
        </w:r>
        <w:r w:rsidR="00093B21" w:rsidRPr="004A0A2F" w:rsidDel="00277514">
          <w:rPr>
            <w:rFonts w:ascii="Times New Roman" w:hAnsi="Times New Roman" w:cs="Times New Roman"/>
            <w:sz w:val="20"/>
          </w:rPr>
          <w:delText>channels. K</w:delText>
        </w:r>
        <w:r w:rsidR="00093B21" w:rsidRPr="00804763" w:rsidDel="00277514">
          <w:rPr>
            <w:rFonts w:ascii="Times New Roman" w:hAnsi="Times New Roman" w:cs="Times New Roman"/>
            <w:sz w:val="20"/>
            <w:vertAlign w:val="superscript"/>
          </w:rPr>
          <w:delText xml:space="preserve">+ </w:delText>
        </w:r>
        <w:r w:rsidR="00093B21" w:rsidRPr="004A0A2F" w:rsidDel="00277514">
          <w:rPr>
            <w:rFonts w:ascii="Times New Roman" w:hAnsi="Times New Roman" w:cs="Times New Roman"/>
            <w:sz w:val="20"/>
          </w:rPr>
          <w:delText xml:space="preserve">and anions </w:delText>
        </w:r>
        <w:r w:rsidR="006D50F4" w:rsidDel="00277514">
          <w:rPr>
            <w:rFonts w:ascii="Times New Roman" w:hAnsi="Times New Roman" w:cs="Times New Roman"/>
            <w:sz w:val="20"/>
          </w:rPr>
          <w:delText>(</w:delText>
        </w:r>
        <w:r w:rsidR="006D50F4" w:rsidRPr="004A0A2F" w:rsidDel="00277514">
          <w:rPr>
            <w:rFonts w:ascii="Times New Roman" w:hAnsi="Times New Roman" w:cs="Times New Roman"/>
            <w:sz w:val="20"/>
          </w:rPr>
          <w:delText>Cl</w:delText>
        </w:r>
        <w:r w:rsidR="006D50F4" w:rsidRPr="003B5386" w:rsidDel="00277514">
          <w:rPr>
            <w:rFonts w:ascii="Times New Roman" w:hAnsi="Times New Roman" w:cs="Times New Roman"/>
            <w:sz w:val="20"/>
            <w:vertAlign w:val="superscript"/>
          </w:rPr>
          <w:delText>–</w:delText>
        </w:r>
        <w:r w:rsidR="00A0632D" w:rsidDel="00277514">
          <w:rPr>
            <w:rFonts w:ascii="Times New Roman" w:hAnsi="Times New Roman" w:cs="Times New Roman"/>
            <w:sz w:val="20"/>
          </w:rPr>
          <w:delText>) t</w:delText>
        </w:r>
        <w:r w:rsidR="00093B21" w:rsidRPr="004A0A2F" w:rsidDel="00277514">
          <w:rPr>
            <w:rFonts w:ascii="Times New Roman" w:hAnsi="Times New Roman" w:cs="Times New Roman"/>
            <w:sz w:val="20"/>
          </w:rPr>
          <w:delText>o be released across the plasma membrane are first released</w:delText>
        </w:r>
        <w:r w:rsidR="00E63641" w:rsidRPr="004A0A2F" w:rsidDel="00277514">
          <w:rPr>
            <w:rFonts w:ascii="Times New Roman" w:hAnsi="Times New Roman" w:cs="Times New Roman"/>
            <w:sz w:val="20"/>
          </w:rPr>
          <w:delText xml:space="preserve"> </w:delText>
        </w:r>
        <w:r w:rsidR="00093B21" w:rsidRPr="004A0A2F" w:rsidDel="00277514">
          <w:rPr>
            <w:rFonts w:ascii="Times New Roman" w:hAnsi="Times New Roman" w:cs="Times New Roman"/>
            <w:sz w:val="20"/>
          </w:rPr>
          <w:delText>from vacuoles into the cytosol.</w:delText>
        </w:r>
      </w:del>
    </w:p>
    <w:p w14:paraId="2E89F14B" w14:textId="77777777" w:rsidR="00B755AF" w:rsidRPr="004A0A2F" w:rsidRDefault="00E63641">
      <w:pPr>
        <w:autoSpaceDE w:val="0"/>
        <w:autoSpaceDN w:val="0"/>
        <w:adjustRightInd w:val="0"/>
        <w:spacing w:after="0" w:line="360" w:lineRule="auto"/>
        <w:ind w:firstLine="720"/>
        <w:jc w:val="both"/>
        <w:rPr>
          <w:rFonts w:ascii="Times New Roman" w:hAnsi="Times New Roman" w:cs="Times New Roman"/>
          <w:sz w:val="20"/>
          <w:cs/>
        </w:rPr>
      </w:pPr>
      <w:r w:rsidRPr="004A0A2F">
        <w:rPr>
          <w:rFonts w:ascii="Times New Roman" w:hAnsi="Times New Roman" w:cs="Times New Roman"/>
          <w:noProof/>
          <w:sz w:val="20"/>
          <w:lang w:val="en-IN" w:eastAsia="en-IN" w:bidi="ar-SA"/>
        </w:rPr>
        <w:drawing>
          <wp:inline distT="0" distB="0" distL="0" distR="0" wp14:anchorId="0EF4ED03" wp14:editId="65355658">
            <wp:extent cx="3860800" cy="2836334"/>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3860649" cy="2836223"/>
                    </a:xfrm>
                    <a:prstGeom prst="rect">
                      <a:avLst/>
                    </a:prstGeom>
                    <a:noFill/>
                    <a:ln w="9525">
                      <a:noFill/>
                      <a:miter lim="800000"/>
                      <a:headEnd/>
                      <a:tailEnd/>
                    </a:ln>
                    <a:effectLst/>
                  </pic:spPr>
                </pic:pic>
              </a:graphicData>
            </a:graphic>
          </wp:inline>
        </w:drawing>
      </w:r>
    </w:p>
    <w:p w14:paraId="7CFAA668" w14:textId="77777777" w:rsidR="00A0632D" w:rsidRDefault="00A0632D" w:rsidP="000245ED">
      <w:pPr>
        <w:spacing w:after="0" w:line="360" w:lineRule="auto"/>
        <w:jc w:val="center"/>
        <w:rPr>
          <w:rFonts w:ascii="Times New Roman" w:hAnsi="Times New Roman" w:cs="Times New Roman"/>
          <w:b/>
          <w:bCs/>
          <w:sz w:val="20"/>
        </w:rPr>
      </w:pPr>
    </w:p>
    <w:p w14:paraId="36CECDA8" w14:textId="77777777" w:rsidR="00E63641" w:rsidRPr="004A0A2F" w:rsidRDefault="00A5665A" w:rsidP="000245ED">
      <w:p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Fig. 3.</w:t>
      </w:r>
      <w:r w:rsidR="00F539F7" w:rsidRPr="004A0A2F">
        <w:rPr>
          <w:rFonts w:ascii="Times New Roman" w:hAnsi="Times New Roman" w:cs="Times New Roman"/>
          <w:b/>
          <w:bCs/>
          <w:sz w:val="20"/>
        </w:rPr>
        <w:t xml:space="preserve"> </w:t>
      </w:r>
      <w:r w:rsidR="00A0632D">
        <w:rPr>
          <w:rFonts w:ascii="Times New Roman" w:hAnsi="Times New Roman" w:cs="Times New Roman"/>
          <w:b/>
          <w:bCs/>
          <w:sz w:val="20"/>
        </w:rPr>
        <w:t>R</w:t>
      </w:r>
      <w:r w:rsidR="00E63641" w:rsidRPr="004A0A2F">
        <w:rPr>
          <w:rFonts w:ascii="Times New Roman" w:hAnsi="Times New Roman" w:cs="Times New Roman"/>
          <w:b/>
          <w:bCs/>
          <w:sz w:val="20"/>
        </w:rPr>
        <w:t>egulation of gene expression me</w:t>
      </w:r>
      <w:r w:rsidRPr="004A0A2F">
        <w:rPr>
          <w:rFonts w:ascii="Times New Roman" w:hAnsi="Times New Roman" w:cs="Times New Roman"/>
          <w:b/>
          <w:bCs/>
          <w:sz w:val="20"/>
        </w:rPr>
        <w:t xml:space="preserve">diated by </w:t>
      </w:r>
      <w:r w:rsidR="00A0632D">
        <w:rPr>
          <w:rFonts w:ascii="Times New Roman" w:hAnsi="Times New Roman" w:cs="Times New Roman"/>
          <w:b/>
          <w:bCs/>
          <w:sz w:val="20"/>
        </w:rPr>
        <w:t>Abscisic acid</w:t>
      </w:r>
    </w:p>
    <w:p w14:paraId="742353CE" w14:textId="77777777" w:rsidR="00FF6635" w:rsidRPr="00FF6635" w:rsidRDefault="00FF6635" w:rsidP="00FF6635">
      <w:pPr>
        <w:spacing w:after="0" w:line="360" w:lineRule="auto"/>
        <w:jc w:val="center"/>
        <w:rPr>
          <w:ins w:id="97" w:author="MicroApt" w:date="2023-11-23T17:28:00Z"/>
          <w:rFonts w:ascii="Times New Roman" w:hAnsi="Times New Roman" w:cs="Times New Roman"/>
          <w:sz w:val="20"/>
        </w:rPr>
      </w:pPr>
    </w:p>
    <w:p w14:paraId="55B4CC00" w14:textId="736EFDC1" w:rsidR="00FF6635" w:rsidRPr="004A0A2F" w:rsidRDefault="0034331E" w:rsidP="00FF6635">
      <w:pPr>
        <w:spacing w:after="0" w:line="360" w:lineRule="auto"/>
        <w:ind w:firstLine="720"/>
        <w:jc w:val="both"/>
        <w:rPr>
          <w:rFonts w:ascii="Times New Roman" w:hAnsi="Times New Roman" w:cs="Times New Roman"/>
          <w:sz w:val="20"/>
        </w:rPr>
      </w:pPr>
      <w:ins w:id="98" w:author="MicroApt" w:date="2023-11-25T13:14:00Z">
        <w:r w:rsidRPr="0034331E">
          <w:rPr>
            <w:rFonts w:ascii="Times New Roman" w:hAnsi="Times New Roman" w:cs="Times New Roman"/>
            <w:sz w:val="20"/>
          </w:rPr>
          <w:t>ABA has been observed to regulate the expression of numerous genes across various growth stages, including seed maturation, and in response to specific stress conditions like heat shock, salinity, and extreme temperatures (Rock, 2000). In plants, the presumed role of ABA and stress-induced genes is to contribute to adaptive mechanisms for tolerance. Instances exist where ABA has been demonstrated to stimulate the transcription of several genes. Examples include late embryogenesis abundant (LEA) and chaperone genes, along with genes associated with reactive oxygen species (ROS), ion homeostasis, and signaling. Additionally, crucial transcription factors involved in regulating drought-responsive genes, such as MYB, MYC, DREB/CBF (drought-responsive cis-element binding protein/C-repeat-binding factor), ABF/AREB, NAC, and WRKY, have been identified (Nakashima et al., 2009).</w:t>
        </w:r>
      </w:ins>
      <w:del w:id="99" w:author="MicroApt" w:date="2023-11-23T17:28:00Z">
        <w:r w:rsidR="00E63641" w:rsidRPr="004A0A2F" w:rsidDel="00FF6635">
          <w:rPr>
            <w:rFonts w:ascii="Times New Roman" w:hAnsi="Times New Roman" w:cs="Times New Roman"/>
            <w:sz w:val="20"/>
          </w:rPr>
          <w:delText xml:space="preserve">ABA has been shown to regulate the expression of numerous genes during </w:delText>
        </w:r>
        <w:r w:rsidR="00A0632D" w:rsidDel="00FF6635">
          <w:rPr>
            <w:rFonts w:ascii="Times New Roman" w:hAnsi="Times New Roman" w:cs="Times New Roman"/>
            <w:sz w:val="20"/>
          </w:rPr>
          <w:delText xml:space="preserve">various growth stages including </w:delText>
        </w:r>
        <w:r w:rsidR="00E63641" w:rsidRPr="004A0A2F" w:rsidDel="00FF6635">
          <w:rPr>
            <w:rFonts w:ascii="Times New Roman" w:hAnsi="Times New Roman" w:cs="Times New Roman"/>
            <w:sz w:val="20"/>
          </w:rPr>
          <w:delText>seed maturation and under certain stress conditions, such as heat shock,</w:delText>
        </w:r>
        <w:r w:rsidR="0093390E" w:rsidDel="00FF6635">
          <w:rPr>
            <w:rFonts w:ascii="Times New Roman" w:hAnsi="Times New Roman" w:cs="Times New Roman"/>
            <w:sz w:val="20"/>
          </w:rPr>
          <w:delText xml:space="preserve"> salinity and</w:delText>
        </w:r>
        <w:r w:rsidR="00E63641" w:rsidRPr="004A0A2F" w:rsidDel="00FF6635">
          <w:rPr>
            <w:rFonts w:ascii="Times New Roman" w:hAnsi="Times New Roman" w:cs="Times New Roman"/>
            <w:sz w:val="20"/>
          </w:rPr>
          <w:delText xml:space="preserve"> </w:delText>
        </w:r>
        <w:r w:rsidR="0093390E" w:rsidDel="00FF6635">
          <w:rPr>
            <w:rFonts w:ascii="Times New Roman" w:hAnsi="Times New Roman" w:cs="Times New Roman"/>
            <w:sz w:val="20"/>
          </w:rPr>
          <w:delText xml:space="preserve">extreme </w:delText>
        </w:r>
        <w:r w:rsidR="00E63641" w:rsidRPr="004A0A2F" w:rsidDel="00FF6635">
          <w:rPr>
            <w:rFonts w:ascii="Times New Roman" w:hAnsi="Times New Roman" w:cs="Times New Roman"/>
            <w:sz w:val="20"/>
          </w:rPr>
          <w:delText xml:space="preserve">low </w:delText>
        </w:r>
        <w:r w:rsidR="0093390E" w:rsidDel="00FF6635">
          <w:rPr>
            <w:rFonts w:ascii="Times New Roman" w:hAnsi="Times New Roman" w:cs="Times New Roman"/>
            <w:sz w:val="20"/>
          </w:rPr>
          <w:delText xml:space="preserve">and high </w:delText>
        </w:r>
        <w:r w:rsidR="00E63641" w:rsidRPr="004A0A2F" w:rsidDel="00FF6635">
          <w:rPr>
            <w:rFonts w:ascii="Times New Roman" w:hAnsi="Times New Roman" w:cs="Times New Roman"/>
            <w:sz w:val="20"/>
          </w:rPr>
          <w:delText>temperatures</w:delText>
        </w:r>
        <w:r w:rsidR="0093390E"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(Rock</w:delText>
        </w:r>
        <w:r w:rsidR="0093390E"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 xml:space="preserve">2000). </w:delText>
        </w:r>
        <w:r w:rsidR="0093390E" w:rsidDel="00FF6635">
          <w:rPr>
            <w:rFonts w:ascii="Times New Roman" w:hAnsi="Times New Roman" w:cs="Times New Roman"/>
            <w:sz w:val="20"/>
          </w:rPr>
          <w:delText xml:space="preserve">In plants, </w:delText>
        </w:r>
        <w:r w:rsidR="00E63641" w:rsidRPr="004A0A2F" w:rsidDel="00FF6635">
          <w:rPr>
            <w:rFonts w:ascii="Times New Roman" w:hAnsi="Times New Roman" w:cs="Times New Roman"/>
            <w:sz w:val="20"/>
          </w:rPr>
          <w:delText xml:space="preserve">ABA and stress-induced genes are presumed to </w:delText>
        </w:r>
        <w:r w:rsidR="00D971E6" w:rsidDel="00FF6635">
          <w:rPr>
            <w:rFonts w:ascii="Times New Roman" w:hAnsi="Times New Roman" w:cs="Times New Roman"/>
            <w:sz w:val="20"/>
          </w:rPr>
          <w:delText>contribute to adaptive aspects for</w:delText>
        </w:r>
        <w:r w:rsidR="00E63641" w:rsidRPr="004A0A2F" w:rsidDel="00FF6635">
          <w:rPr>
            <w:rFonts w:ascii="Times New Roman" w:hAnsi="Times New Roman" w:cs="Times New Roman"/>
            <w:sz w:val="20"/>
          </w:rPr>
          <w:delText xml:space="preserve"> tolerance. In few cases, stimulation of transcription</w:delText>
        </w:r>
        <w:r w:rsidR="0093390E" w:rsidDel="00FF6635">
          <w:rPr>
            <w:rFonts w:ascii="Times New Roman" w:hAnsi="Times New Roman" w:cs="Times New Roman"/>
            <w:sz w:val="20"/>
          </w:rPr>
          <w:delText xml:space="preserve"> of several genes by </w:delText>
        </w:r>
        <w:r w:rsidR="0093390E" w:rsidRPr="004A0A2F" w:rsidDel="00FF6635">
          <w:rPr>
            <w:rFonts w:ascii="Times New Roman" w:hAnsi="Times New Roman" w:cs="Times New Roman"/>
            <w:sz w:val="20"/>
          </w:rPr>
          <w:delText>ABA</w:delText>
        </w:r>
        <w:r w:rsidR="0093390E" w:rsidDel="00FF6635">
          <w:rPr>
            <w:rFonts w:ascii="Times New Roman" w:hAnsi="Times New Roman" w:cs="Times New Roman"/>
            <w:sz w:val="20"/>
          </w:rPr>
          <w:delText xml:space="preserve"> has</w:delText>
        </w:r>
        <w:r w:rsidR="0093390E" w:rsidRPr="004A0A2F" w:rsidDel="00FF6635">
          <w:rPr>
            <w:rFonts w:ascii="Times New Roman" w:hAnsi="Times New Roman" w:cs="Times New Roman"/>
            <w:sz w:val="20"/>
          </w:rPr>
          <w:delText xml:space="preserve"> </w:delText>
        </w:r>
        <w:r w:rsidR="0093390E" w:rsidDel="00FF6635">
          <w:rPr>
            <w:rFonts w:ascii="Times New Roman" w:hAnsi="Times New Roman" w:cs="Times New Roman"/>
            <w:sz w:val="20"/>
          </w:rPr>
          <w:delText>been demonstrated. For instance, l</w:delText>
        </w:r>
        <w:r w:rsidR="0093390E" w:rsidRPr="004A0A2F" w:rsidDel="00FF6635">
          <w:rPr>
            <w:rFonts w:ascii="Times New Roman" w:hAnsi="Times New Roman" w:cs="Times New Roman"/>
            <w:sz w:val="20"/>
          </w:rPr>
          <w:delText>ate embryogenesis abundant (LEA)</w:delText>
        </w:r>
        <w:r w:rsidR="0093390E" w:rsidDel="00FF6635">
          <w:rPr>
            <w:rFonts w:ascii="Times New Roman" w:hAnsi="Times New Roman" w:cs="Times New Roman"/>
            <w:sz w:val="20"/>
          </w:rPr>
          <w:delText xml:space="preserve"> and </w:delText>
        </w:r>
        <w:r w:rsidR="0093390E" w:rsidRPr="004A0A2F" w:rsidDel="00FF6635">
          <w:rPr>
            <w:rFonts w:ascii="Times New Roman" w:hAnsi="Times New Roman" w:cs="Times New Roman"/>
            <w:sz w:val="20"/>
          </w:rPr>
          <w:delText>chaperone</w:delText>
        </w:r>
        <w:r w:rsidR="0093390E" w:rsidDel="00FF6635">
          <w:rPr>
            <w:rFonts w:ascii="Times New Roman" w:hAnsi="Times New Roman" w:cs="Times New Roman"/>
            <w:sz w:val="20"/>
          </w:rPr>
          <w:delText>, and genes related to</w:delText>
        </w:r>
        <w:r w:rsidR="0093390E" w:rsidRPr="004A0A2F" w:rsidDel="00FF6635">
          <w:rPr>
            <w:rFonts w:ascii="Times New Roman" w:hAnsi="Times New Roman" w:cs="Times New Roman"/>
            <w:sz w:val="20"/>
          </w:rPr>
          <w:delText xml:space="preserve"> </w:delText>
        </w:r>
        <w:r w:rsidR="0093390E" w:rsidDel="00FF6635">
          <w:rPr>
            <w:rFonts w:ascii="Times New Roman" w:hAnsi="Times New Roman" w:cs="Times New Roman"/>
            <w:sz w:val="20"/>
          </w:rPr>
          <w:delText>ROS</w:delText>
        </w:r>
        <w:r w:rsidR="0093390E" w:rsidRPr="004A0A2F" w:rsidDel="00FF6635">
          <w:rPr>
            <w:rFonts w:ascii="Times New Roman" w:hAnsi="Times New Roman" w:cs="Times New Roman"/>
            <w:sz w:val="20"/>
          </w:rPr>
          <w:delText>, ion homeostasis, and signaling</w:delText>
        </w:r>
        <w:r w:rsidR="0093390E"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 xml:space="preserve"> Additionally, key TFs regulating drought-responsive gene</w:delText>
        </w:r>
        <w:r w:rsidR="0093390E" w:rsidDel="00FF6635">
          <w:rPr>
            <w:rFonts w:ascii="Times New Roman" w:hAnsi="Times New Roman" w:cs="Times New Roman"/>
            <w:sz w:val="20"/>
          </w:rPr>
          <w:delText>s</w:delText>
        </w:r>
        <w:r w:rsidR="00E63641" w:rsidRPr="004A0A2F" w:rsidDel="00FF6635">
          <w:rPr>
            <w:rFonts w:ascii="Times New Roman" w:hAnsi="Times New Roman" w:cs="Times New Roman"/>
            <w:sz w:val="20"/>
          </w:rPr>
          <w:delText xml:space="preserve"> such as MYB,</w:delText>
        </w:r>
        <w:r w:rsidR="00742002"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MYC, DREB/CBF</w:delText>
        </w:r>
        <w:r w:rsidR="00465626"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(drought-responsive</w:delText>
        </w:r>
        <w:r w:rsidR="00465626"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cis-element binding protein/C-repeat-binding</w:delText>
        </w:r>
        <w:r w:rsidR="00465626"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factor),</w:delText>
        </w:r>
        <w:r w:rsidR="00465626"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ABF/AREB,</w:delText>
        </w:r>
        <w:r w:rsidR="00465626"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NAC,</w:delText>
        </w:r>
        <w:r w:rsidR="00465626" w:rsidRPr="004A0A2F" w:rsidDel="00FF6635">
          <w:rPr>
            <w:rFonts w:ascii="Times New Roman" w:hAnsi="Times New Roman" w:cs="Times New Roman"/>
            <w:sz w:val="20"/>
          </w:rPr>
          <w:delText xml:space="preserve"> </w:delText>
        </w:r>
        <w:r w:rsidR="00E63641" w:rsidRPr="004A0A2F" w:rsidDel="00FF6635">
          <w:rPr>
            <w:rFonts w:ascii="Times New Roman" w:hAnsi="Times New Roman" w:cs="Times New Roman"/>
            <w:sz w:val="20"/>
          </w:rPr>
          <w:delText>and WRKY</w:delText>
        </w:r>
        <w:r w:rsidR="00465626" w:rsidRPr="004A0A2F" w:rsidDel="00FF6635">
          <w:rPr>
            <w:rFonts w:ascii="Times New Roman" w:hAnsi="Times New Roman" w:cs="Times New Roman"/>
            <w:sz w:val="20"/>
          </w:rPr>
          <w:delText xml:space="preserve"> </w:delText>
        </w:r>
        <w:r w:rsidR="0093390E" w:rsidRPr="004A0A2F" w:rsidDel="00FF6635">
          <w:rPr>
            <w:rFonts w:ascii="Times New Roman" w:hAnsi="Times New Roman" w:cs="Times New Roman"/>
            <w:sz w:val="20"/>
          </w:rPr>
          <w:delText>have</w:delText>
        </w:r>
        <w:r w:rsidR="0093390E" w:rsidDel="00FF6635">
          <w:rPr>
            <w:rFonts w:ascii="Times New Roman" w:hAnsi="Times New Roman" w:cs="Times New Roman"/>
            <w:sz w:val="20"/>
          </w:rPr>
          <w:delText xml:space="preserve"> </w:delText>
        </w:r>
        <w:r w:rsidR="0093390E" w:rsidRPr="004A0A2F" w:rsidDel="00FF6635">
          <w:rPr>
            <w:rFonts w:ascii="Times New Roman" w:hAnsi="Times New Roman" w:cs="Times New Roman"/>
            <w:sz w:val="20"/>
          </w:rPr>
          <w:delText xml:space="preserve">been identified, </w:delText>
        </w:r>
        <w:r w:rsidR="00465626" w:rsidRPr="004A0A2F" w:rsidDel="00FF6635">
          <w:rPr>
            <w:rFonts w:ascii="Times New Roman" w:hAnsi="Times New Roman" w:cs="Times New Roman"/>
            <w:sz w:val="20"/>
          </w:rPr>
          <w:delText xml:space="preserve">(Nakashima </w:delText>
        </w:r>
        <w:r w:rsidR="00465626" w:rsidRPr="004A0A2F" w:rsidDel="00FF6635">
          <w:rPr>
            <w:rFonts w:ascii="Times New Roman" w:hAnsi="Times New Roman" w:cs="Times New Roman"/>
            <w:i/>
            <w:iCs/>
            <w:sz w:val="20"/>
          </w:rPr>
          <w:delText>et al.,</w:delText>
        </w:r>
        <w:r w:rsidR="00465626" w:rsidRPr="004A0A2F" w:rsidDel="00FF6635">
          <w:rPr>
            <w:rFonts w:ascii="Times New Roman" w:hAnsi="Times New Roman" w:cs="Times New Roman"/>
            <w:sz w:val="20"/>
          </w:rPr>
          <w:delText xml:space="preserve"> 2009).</w:delText>
        </w:r>
        <w:r w:rsidR="00E63641" w:rsidRPr="004A0A2F" w:rsidDel="00FF6635">
          <w:rPr>
            <w:rFonts w:ascii="Times New Roman" w:hAnsi="Times New Roman" w:cs="Times New Roman"/>
            <w:sz w:val="20"/>
          </w:rPr>
          <w:delText xml:space="preserve"> </w:delText>
        </w:r>
      </w:del>
    </w:p>
    <w:p w14:paraId="43A63630" w14:textId="77777777" w:rsidR="006632CA" w:rsidRPr="004A0A2F" w:rsidRDefault="006632C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noProof/>
          <w:sz w:val="20"/>
          <w:lang w:val="en-IN" w:eastAsia="en-IN" w:bidi="ar-SA"/>
        </w:rPr>
        <w:drawing>
          <wp:inline distT="0" distB="0" distL="0" distR="0" wp14:anchorId="4A3E4808" wp14:editId="53D55E25">
            <wp:extent cx="3990975" cy="352154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94743" cy="3524866"/>
                    </a:xfrm>
                    <a:prstGeom prst="rect">
                      <a:avLst/>
                    </a:prstGeom>
                    <a:noFill/>
                    <a:ln w="9525">
                      <a:noFill/>
                      <a:miter lim="800000"/>
                      <a:headEnd/>
                      <a:tailEnd/>
                    </a:ln>
                  </pic:spPr>
                </pic:pic>
              </a:graphicData>
            </a:graphic>
          </wp:inline>
        </w:drawing>
      </w:r>
    </w:p>
    <w:p w14:paraId="5A799CFD" w14:textId="77777777" w:rsidR="00F539F7" w:rsidRPr="004A0A2F" w:rsidRDefault="00A5665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Fig. 4.</w:t>
      </w:r>
      <w:r w:rsidR="00424298" w:rsidRPr="004A0A2F">
        <w:rPr>
          <w:rFonts w:ascii="Times New Roman" w:hAnsi="Times New Roman" w:cs="Times New Roman"/>
          <w:b/>
          <w:bCs/>
          <w:sz w:val="20"/>
        </w:rPr>
        <w:t xml:space="preserve"> Stomatal closure in response to water stress</w:t>
      </w:r>
    </w:p>
    <w:p w14:paraId="00D962BE" w14:textId="77777777" w:rsidR="0034331E" w:rsidRDefault="0034331E" w:rsidP="000245ED">
      <w:pPr>
        <w:spacing w:after="0" w:line="360" w:lineRule="auto"/>
        <w:ind w:firstLine="720"/>
        <w:jc w:val="both"/>
        <w:rPr>
          <w:ins w:id="100" w:author="MicroApt" w:date="2023-11-25T13:15:00Z"/>
          <w:rFonts w:ascii="Times New Roman" w:hAnsi="Times New Roman" w:cs="Times New Roman"/>
          <w:sz w:val="20"/>
        </w:rPr>
      </w:pPr>
      <w:ins w:id="101" w:author="MicroApt" w:date="2023-11-25T13:15:00Z">
        <w:r w:rsidRPr="0034331E">
          <w:rPr>
            <w:rFonts w:ascii="Times New Roman" w:hAnsi="Times New Roman" w:cs="Times New Roman"/>
            <w:sz w:val="20"/>
          </w:rPr>
          <w:t>The activation of genes by ABA is facilitated by various transcription factors under stress conditions, where the induction of gene expression can be either ABA-dependent or independent. Additional transcription factors have been identified to specifically mediate responses to salt, cold, and drought. ABA-responsive cis-element-mediated transcription through ABF/AREB is directly regulated by an ABA receptor complex involving SnRK2, which activates ABF/AREBs through phosphorylation (Umezawa et al., 2010). In rice, SNAC1 (STRESS-RESPONSIVE NAC1) is expressed in rice guard cells, and overexpression of this gene enhances ABA sensitivity and stomatal closure in rice (Hu et al., 2006). Transcription factors AtMYB60 and AtMYB61, predominantly expressed in guard cells, play a role in regulating stomatal aperture and drought tolerance in plants (Cominelli et al., 2005).</w:t>
        </w:r>
      </w:ins>
    </w:p>
    <w:p w14:paraId="06886FAE" w14:textId="2EADB711" w:rsidR="00E63641" w:rsidDel="00606328" w:rsidRDefault="0093390E" w:rsidP="00804763">
      <w:pPr>
        <w:spacing w:after="0" w:line="360" w:lineRule="auto"/>
        <w:jc w:val="both"/>
        <w:rPr>
          <w:del w:id="102" w:author="MicroApt" w:date="2023-11-23T17:29:00Z"/>
          <w:rFonts w:ascii="Times New Roman" w:hAnsi="Times New Roman" w:cs="Times New Roman"/>
          <w:sz w:val="20"/>
        </w:rPr>
      </w:pPr>
      <w:del w:id="103" w:author="MicroApt" w:date="2023-11-23T17:29:00Z">
        <w:r w:rsidDel="00606328">
          <w:rPr>
            <w:rFonts w:ascii="Times New Roman" w:hAnsi="Times New Roman" w:cs="Times New Roman"/>
            <w:sz w:val="20"/>
          </w:rPr>
          <w:delText>A</w:delText>
        </w:r>
        <w:r w:rsidR="00E63641" w:rsidRPr="004A0A2F" w:rsidDel="00606328">
          <w:rPr>
            <w:rFonts w:ascii="Times New Roman" w:hAnsi="Times New Roman" w:cs="Times New Roman"/>
            <w:sz w:val="20"/>
          </w:rPr>
          <w:delText>ctivation</w:delText>
        </w:r>
        <w:r w:rsidDel="00606328">
          <w:rPr>
            <w:rFonts w:ascii="Times New Roman" w:hAnsi="Times New Roman" w:cs="Times New Roman"/>
            <w:sz w:val="20"/>
          </w:rPr>
          <w:delText xml:space="preserve"> of genes</w:delText>
        </w:r>
        <w:r w:rsidR="00E63641" w:rsidRPr="004A0A2F" w:rsidDel="00606328">
          <w:rPr>
            <w:rFonts w:ascii="Times New Roman" w:hAnsi="Times New Roman" w:cs="Times New Roman"/>
            <w:sz w:val="20"/>
          </w:rPr>
          <w:delText xml:space="preserve"> by ABA is mediated by</w:delText>
        </w:r>
        <w:r w:rsidR="00A6278D" w:rsidDel="00606328">
          <w:rPr>
            <w:rFonts w:ascii="Times New Roman" w:hAnsi="Times New Roman" w:cs="Times New Roman"/>
            <w:sz w:val="20"/>
          </w:rPr>
          <w:delText xml:space="preserve"> various</w:delText>
        </w:r>
        <w:r w:rsidR="00E63641" w:rsidRPr="004A0A2F" w:rsidDel="00606328">
          <w:rPr>
            <w:rFonts w:ascii="Times New Roman" w:hAnsi="Times New Roman" w:cs="Times New Roman"/>
            <w:sz w:val="20"/>
          </w:rPr>
          <w:delText xml:space="preserve"> transcription factors</w:delText>
        </w:r>
        <w:r w:rsidR="00804763" w:rsidDel="00606328">
          <w:rPr>
            <w:rFonts w:ascii="Times New Roman" w:hAnsi="Times New Roman" w:cs="Times New Roman"/>
            <w:sz w:val="20"/>
          </w:rPr>
          <w:delText xml:space="preserve"> u</w:delText>
        </w:r>
        <w:r w:rsidR="00E63641" w:rsidRPr="004A0A2F" w:rsidDel="00606328">
          <w:rPr>
            <w:rFonts w:ascii="Times New Roman" w:hAnsi="Times New Roman" w:cs="Times New Roman"/>
            <w:sz w:val="20"/>
          </w:rPr>
          <w:delText xml:space="preserve">nder stress conditions, induction of gene expression may be ABA dependent or independent, and additional transcription factors have been identified that specifically mediate responses to </w:delText>
        </w:r>
        <w:r w:rsidR="00A6278D" w:rsidRPr="004A0A2F" w:rsidDel="00606328">
          <w:rPr>
            <w:rFonts w:ascii="Times New Roman" w:hAnsi="Times New Roman" w:cs="Times New Roman"/>
            <w:sz w:val="20"/>
          </w:rPr>
          <w:delText>salt</w:delText>
        </w:r>
        <w:r w:rsidR="00A6278D" w:rsidDel="00606328">
          <w:rPr>
            <w:rFonts w:ascii="Times New Roman" w:hAnsi="Times New Roman" w:cs="Times New Roman"/>
            <w:sz w:val="20"/>
          </w:rPr>
          <w:delText xml:space="preserve">, </w:delText>
        </w:r>
        <w:r w:rsidR="00A6278D" w:rsidRPr="004A0A2F" w:rsidDel="00606328">
          <w:rPr>
            <w:rFonts w:ascii="Times New Roman" w:hAnsi="Times New Roman" w:cs="Times New Roman"/>
            <w:sz w:val="20"/>
          </w:rPr>
          <w:delText xml:space="preserve"> </w:delText>
        </w:r>
        <w:r w:rsidR="00E63641" w:rsidRPr="004A0A2F" w:rsidDel="00606328">
          <w:rPr>
            <w:rFonts w:ascii="Times New Roman" w:hAnsi="Times New Roman" w:cs="Times New Roman"/>
            <w:sz w:val="20"/>
          </w:rPr>
          <w:delText>cold</w:delText>
        </w:r>
        <w:r w:rsidR="00A6278D" w:rsidDel="00606328">
          <w:rPr>
            <w:rFonts w:ascii="Times New Roman" w:hAnsi="Times New Roman" w:cs="Times New Roman"/>
            <w:sz w:val="20"/>
          </w:rPr>
          <w:delText xml:space="preserve"> and</w:delText>
        </w:r>
        <w:r w:rsidR="00804763" w:rsidDel="00606328">
          <w:rPr>
            <w:rFonts w:ascii="Times New Roman" w:hAnsi="Times New Roman" w:cs="Times New Roman"/>
            <w:sz w:val="20"/>
          </w:rPr>
          <w:delText xml:space="preserve"> </w:delText>
        </w:r>
        <w:r w:rsidR="00E63641" w:rsidRPr="004A0A2F" w:rsidDel="00606328">
          <w:rPr>
            <w:rFonts w:ascii="Times New Roman" w:hAnsi="Times New Roman" w:cs="Times New Roman"/>
            <w:sz w:val="20"/>
          </w:rPr>
          <w:delText>drought</w:delText>
        </w:r>
        <w:r w:rsidR="00A6278D" w:rsidDel="00606328">
          <w:rPr>
            <w:rFonts w:ascii="Times New Roman" w:hAnsi="Times New Roman" w:cs="Times New Roman"/>
            <w:sz w:val="20"/>
          </w:rPr>
          <w:delText>.</w:delText>
        </w:r>
        <w:r w:rsidR="00465626" w:rsidRPr="004A0A2F" w:rsidDel="00606328">
          <w:rPr>
            <w:rFonts w:ascii="Times New Roman" w:hAnsi="Times New Roman" w:cs="Times New Roman"/>
            <w:sz w:val="20"/>
          </w:rPr>
          <w:delText xml:space="preserve">. ABA-responsive cis-element- mediated transcription via ABF/ AREB is directly regulated by an ABA receptor complex involving SnRK2 that activate ABF/AREBs by phosphorylation (Umezawa </w:delText>
        </w:r>
        <w:r w:rsidR="00465626" w:rsidRPr="004A0A2F" w:rsidDel="00606328">
          <w:rPr>
            <w:rFonts w:ascii="Times New Roman" w:hAnsi="Times New Roman" w:cs="Times New Roman"/>
            <w:i/>
            <w:iCs/>
            <w:sz w:val="20"/>
          </w:rPr>
          <w:delText>et al.,</w:delText>
        </w:r>
        <w:r w:rsidR="00465626" w:rsidRPr="004A0A2F" w:rsidDel="00606328">
          <w:rPr>
            <w:rFonts w:ascii="Times New Roman" w:hAnsi="Times New Roman" w:cs="Times New Roman"/>
            <w:sz w:val="20"/>
          </w:rPr>
          <w:delText xml:space="preserve"> 2010). </w:delText>
        </w:r>
        <w:r w:rsidR="00A6278D" w:rsidDel="00606328">
          <w:rPr>
            <w:rFonts w:ascii="Times New Roman" w:hAnsi="Times New Roman" w:cs="Times New Roman"/>
            <w:sz w:val="20"/>
          </w:rPr>
          <w:delText xml:space="preserve">In rice, </w:delText>
        </w:r>
        <w:r w:rsidR="00465626" w:rsidRPr="004A0A2F" w:rsidDel="00606328">
          <w:rPr>
            <w:rFonts w:ascii="Times New Roman" w:hAnsi="Times New Roman" w:cs="Times New Roman"/>
            <w:sz w:val="20"/>
          </w:rPr>
          <w:delText xml:space="preserve">SNAC1 (STRESS-RESPONSIVE NAC1) is expressed in rice guard cells, and over expression of this gene enhanced ABA sensitivity, stomatal closurein rice (Hu </w:delText>
        </w:r>
        <w:r w:rsidR="00465626" w:rsidRPr="004A0A2F" w:rsidDel="00606328">
          <w:rPr>
            <w:rFonts w:ascii="Times New Roman" w:hAnsi="Times New Roman" w:cs="Times New Roman"/>
            <w:i/>
            <w:iCs/>
            <w:sz w:val="20"/>
          </w:rPr>
          <w:delText>et al.,</w:delText>
        </w:r>
        <w:r w:rsidR="0086217C" w:rsidRPr="004A0A2F" w:rsidDel="00606328">
          <w:rPr>
            <w:rFonts w:ascii="Times New Roman" w:hAnsi="Times New Roman" w:cs="Times New Roman"/>
            <w:sz w:val="20"/>
          </w:rPr>
          <w:delText xml:space="preserve"> </w:delText>
        </w:r>
        <w:r w:rsidR="00465626" w:rsidRPr="004A0A2F" w:rsidDel="00606328">
          <w:rPr>
            <w:rFonts w:ascii="Times New Roman" w:hAnsi="Times New Roman" w:cs="Times New Roman"/>
            <w:sz w:val="20"/>
          </w:rPr>
          <w:delText>2006).</w:delText>
        </w:r>
        <w:r w:rsidR="00804763" w:rsidDel="00606328">
          <w:rPr>
            <w:rFonts w:ascii="Times New Roman" w:hAnsi="Times New Roman" w:cs="Times New Roman"/>
            <w:sz w:val="20"/>
          </w:rPr>
          <w:delText xml:space="preserve"> </w:delText>
        </w:r>
        <w:r w:rsidR="00A6278D" w:rsidDel="00606328">
          <w:rPr>
            <w:rFonts w:ascii="Times New Roman" w:hAnsi="Times New Roman" w:cs="Times New Roman"/>
            <w:sz w:val="20"/>
          </w:rPr>
          <w:delText xml:space="preserve">Transcription factors, </w:delText>
        </w:r>
        <w:r w:rsidR="00465626" w:rsidRPr="004A0A2F" w:rsidDel="00606328">
          <w:rPr>
            <w:rFonts w:ascii="Times New Roman" w:hAnsi="Times New Roman" w:cs="Times New Roman"/>
            <w:sz w:val="20"/>
          </w:rPr>
          <w:delText xml:space="preserve">AtMYB60 and AtMYB61 are expressed mainly in guard cells, and </w:delText>
        </w:r>
        <w:r w:rsidR="00A6278D" w:rsidDel="00606328">
          <w:rPr>
            <w:rFonts w:ascii="Times New Roman" w:hAnsi="Times New Roman" w:cs="Times New Roman"/>
            <w:sz w:val="20"/>
          </w:rPr>
          <w:delText xml:space="preserve">involved in </w:delText>
        </w:r>
        <w:r w:rsidR="00465626" w:rsidRPr="004A0A2F" w:rsidDel="00606328">
          <w:rPr>
            <w:rFonts w:ascii="Times New Roman" w:hAnsi="Times New Roman" w:cs="Times New Roman"/>
            <w:sz w:val="20"/>
          </w:rPr>
          <w:delText xml:space="preserve">regulating stomatal aperture and drought tolerance in plants (Cominelli </w:delText>
        </w:r>
        <w:r w:rsidR="00465626" w:rsidRPr="004A0A2F" w:rsidDel="00606328">
          <w:rPr>
            <w:rFonts w:ascii="Times New Roman" w:hAnsi="Times New Roman" w:cs="Times New Roman"/>
            <w:i/>
            <w:iCs/>
            <w:sz w:val="20"/>
          </w:rPr>
          <w:delText>et al.,</w:delText>
        </w:r>
        <w:r w:rsidR="00465626" w:rsidRPr="004A0A2F" w:rsidDel="00606328">
          <w:rPr>
            <w:rFonts w:ascii="Times New Roman" w:hAnsi="Times New Roman" w:cs="Times New Roman"/>
            <w:sz w:val="20"/>
          </w:rPr>
          <w:delText xml:space="preserve"> 2005).</w:delText>
        </w:r>
      </w:del>
    </w:p>
    <w:p w14:paraId="3B310A8D" w14:textId="77777777" w:rsidR="004637A5" w:rsidRPr="004A0A2F" w:rsidRDefault="004637A5" w:rsidP="000245ED">
      <w:pPr>
        <w:spacing w:after="0" w:line="360" w:lineRule="auto"/>
        <w:ind w:firstLine="720"/>
        <w:jc w:val="both"/>
        <w:rPr>
          <w:rFonts w:ascii="Times New Roman" w:hAnsi="Times New Roman" w:cs="Times New Roman"/>
          <w:sz w:val="20"/>
        </w:rPr>
      </w:pPr>
    </w:p>
    <w:p w14:paraId="636EA0BB" w14:textId="77777777" w:rsidR="0085711A" w:rsidRPr="004A0A2F" w:rsidRDefault="00A6278D" w:rsidP="00606328">
      <w:pPr>
        <w:pStyle w:val="ListParagraph"/>
        <w:numPr>
          <w:ilvl w:val="0"/>
          <w:numId w:val="3"/>
        </w:numPr>
        <w:spacing w:after="0" w:line="360" w:lineRule="auto"/>
        <w:ind w:left="284"/>
        <w:rPr>
          <w:rFonts w:ascii="Times New Roman" w:hAnsi="Times New Roman" w:cs="Times New Roman"/>
          <w:b/>
          <w:bCs/>
          <w:sz w:val="20"/>
        </w:rPr>
      </w:pPr>
      <w:r>
        <w:rPr>
          <w:rFonts w:ascii="Times New Roman" w:hAnsi="Times New Roman" w:cs="Times New Roman"/>
          <w:b/>
          <w:bCs/>
          <w:sz w:val="20"/>
        </w:rPr>
        <w:t xml:space="preserve">Effect of </w:t>
      </w:r>
      <w:r w:rsidRPr="004A0A2F">
        <w:rPr>
          <w:rFonts w:ascii="Times New Roman" w:hAnsi="Times New Roman" w:cs="Times New Roman"/>
          <w:b/>
          <w:bCs/>
          <w:sz w:val="20"/>
        </w:rPr>
        <w:t xml:space="preserve">drought stress </w:t>
      </w:r>
      <w:r>
        <w:rPr>
          <w:rFonts w:ascii="Times New Roman" w:hAnsi="Times New Roman" w:cs="Times New Roman"/>
          <w:b/>
          <w:bCs/>
          <w:sz w:val="20"/>
        </w:rPr>
        <w:t>on p</w:t>
      </w:r>
      <w:r w:rsidR="006632CA" w:rsidRPr="004A0A2F">
        <w:rPr>
          <w:rFonts w:ascii="Times New Roman" w:hAnsi="Times New Roman" w:cs="Times New Roman"/>
          <w:b/>
          <w:bCs/>
          <w:sz w:val="20"/>
        </w:rPr>
        <w:t xml:space="preserve">hotosynthesis : </w:t>
      </w:r>
    </w:p>
    <w:p w14:paraId="26191A26" w14:textId="77777777" w:rsidR="006632CA" w:rsidRPr="004A0A2F" w:rsidRDefault="006632CA" w:rsidP="000245ED">
      <w:pPr>
        <w:spacing w:after="0" w:line="360" w:lineRule="auto"/>
        <w:jc w:val="center"/>
        <w:rPr>
          <w:rFonts w:ascii="Times New Roman" w:hAnsi="Times New Roman" w:cs="Times New Roman"/>
          <w:sz w:val="20"/>
        </w:rPr>
      </w:pPr>
      <w:r w:rsidRPr="004A0A2F">
        <w:rPr>
          <w:rFonts w:ascii="Times New Roman" w:hAnsi="Times New Roman" w:cs="Times New Roman"/>
          <w:noProof/>
          <w:sz w:val="20"/>
          <w:lang w:val="en-IN" w:eastAsia="en-IN" w:bidi="ar-SA"/>
        </w:rPr>
        <w:drawing>
          <wp:inline distT="0" distB="0" distL="0" distR="0" wp14:anchorId="0502FF14" wp14:editId="5F004B40">
            <wp:extent cx="4686300" cy="3507366"/>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99726" cy="3517415"/>
                    </a:xfrm>
                    <a:prstGeom prst="rect">
                      <a:avLst/>
                    </a:prstGeom>
                    <a:noFill/>
                    <a:ln w="9525">
                      <a:noFill/>
                      <a:miter lim="800000"/>
                      <a:headEnd/>
                      <a:tailEnd/>
                    </a:ln>
                  </pic:spPr>
                </pic:pic>
              </a:graphicData>
            </a:graphic>
          </wp:inline>
        </w:drawing>
      </w:r>
    </w:p>
    <w:p w14:paraId="2C0CF315" w14:textId="77777777" w:rsidR="00F539F7" w:rsidRPr="004A0A2F" w:rsidRDefault="00A5665A" w:rsidP="000245ED">
      <w:pPr>
        <w:spacing w:after="0" w:line="360" w:lineRule="auto"/>
        <w:ind w:firstLine="720"/>
        <w:jc w:val="center"/>
        <w:rPr>
          <w:rFonts w:ascii="Times New Roman" w:hAnsi="Times New Roman" w:cs="Times New Roman"/>
          <w:b/>
          <w:bCs/>
          <w:sz w:val="20"/>
        </w:rPr>
      </w:pPr>
      <w:r w:rsidRPr="00D55A83">
        <w:rPr>
          <w:rFonts w:ascii="Times New Roman" w:hAnsi="Times New Roman" w:cs="Times New Roman"/>
          <w:b/>
          <w:bCs/>
          <w:sz w:val="20"/>
        </w:rPr>
        <w:t>Fig. 5.</w:t>
      </w:r>
      <w:r w:rsidR="00F539F7" w:rsidRPr="00D55A83">
        <w:rPr>
          <w:rFonts w:ascii="Times New Roman" w:hAnsi="Times New Roman" w:cs="Times New Roman"/>
          <w:b/>
          <w:bCs/>
          <w:sz w:val="20"/>
        </w:rPr>
        <w:t xml:space="preserve"> Plant response to Photosynthesis under drought</w:t>
      </w:r>
    </w:p>
    <w:p w14:paraId="196E1A0A" w14:textId="77777777" w:rsidR="00010FBB" w:rsidRPr="00010FBB" w:rsidRDefault="00010FBB">
      <w:pPr>
        <w:spacing w:after="0" w:line="360" w:lineRule="auto"/>
        <w:ind w:firstLine="720"/>
        <w:jc w:val="both"/>
        <w:rPr>
          <w:ins w:id="104" w:author="MicroApt" w:date="2023-11-25T12:33:00Z"/>
          <w:rFonts w:ascii="Times New Roman" w:hAnsi="Times New Roman" w:cs="Times New Roman"/>
          <w:sz w:val="20"/>
        </w:rPr>
        <w:pPrChange w:id="105" w:author="MicroApt" w:date="2023-11-25T12:33:00Z">
          <w:pPr>
            <w:spacing w:after="0" w:line="360" w:lineRule="auto"/>
            <w:ind w:firstLine="720"/>
            <w:jc w:val="center"/>
          </w:pPr>
        </w:pPrChange>
      </w:pPr>
    </w:p>
    <w:p w14:paraId="3D9D31D7" w14:textId="2FE9B54B" w:rsidR="0085711A" w:rsidRDefault="00010FBB">
      <w:pPr>
        <w:spacing w:after="0" w:line="360" w:lineRule="auto"/>
        <w:ind w:firstLine="720"/>
        <w:jc w:val="both"/>
        <w:rPr>
          <w:ins w:id="106" w:author="MicroApt" w:date="2023-11-23T17:35:00Z"/>
          <w:rFonts w:ascii="Times New Roman" w:hAnsi="Times New Roman" w:cs="Times New Roman"/>
          <w:sz w:val="20"/>
        </w:rPr>
      </w:pPr>
      <w:ins w:id="107" w:author="MicroApt" w:date="2023-11-25T12:33:00Z">
        <w:r w:rsidRPr="00010FBB">
          <w:rPr>
            <w:rFonts w:ascii="Times New Roman" w:hAnsi="Times New Roman" w:cs="Times New Roman"/>
            <w:sz w:val="20"/>
          </w:rPr>
          <w:t>Drought stress disrupts the equilibrium between reactive oxygen species (ROS) production and antioxidant defense, leading to ROS accumulation and subsequent oxidative stress. As the available water in the soil diminishes, plants respond by closing their stomata, primarily through ABA signaling, resulting in decreased CO2 influx. The reduction in CO2 not only directly impacts carboxylation but also channels more electrons to generate ROS. Severe drought conditions adversely affect photosynthesis by diminishing the activities of key enzymes such as phosphoenol pyruvate carboxylase (PEPCase), ribulose-1, 5-bisphosphate carboxylase/oxygenase (Rubisco), NADP-malic enzyme (NADP-ME), fructose-1, 6-bisphosphatase (FBPase), and pyruvate orthophosphate dikinase (PPDK). Additionally, reduced tissue water content under drought stress enhances the activity of Rubisco binding inhibitors. Furthermore, non-cyclic electron transport is down-regulated to align with the decreased requirements for NADPH production, thereby reducing ATP synthesis. While the photosynthetic rate per unit leaf area is less responsive to mild water stress due to the lower sensitivity of photosynthesis to turgor compared to leaf expansion, mild water stress typically affects both leaf photosynthesis and stomatal conductance. This is observed in many plant species where leaf expansion is highly sensitive to water stress, leading to complete inhibition under mild stress levels that minimally impact photosynthetic rates (Taiz and Zeiger, 2010). Water stress induces reductions in both photosynthesis and assimilate accumulation in expanding leaves, indirectly diminishing the export of photosynthates from leaves. Given that phloem transport relies on turgor, decreased water potential in the phloem during stress may hinder assimilate movement. Notably, experiments have indicated that translocation remains unaffected until late in the stress period when other processes, such as photosynthesis, have already been significantly inhibited (Taiz and Zeiger, 2010).</w:t>
        </w:r>
      </w:ins>
      <w:del w:id="108" w:author="MicroApt" w:date="2023-11-25T12:33:00Z">
        <w:r w:rsidR="006632CA" w:rsidRPr="004A0A2F" w:rsidDel="00010FBB">
          <w:rPr>
            <w:rFonts w:ascii="Times New Roman" w:hAnsi="Times New Roman" w:cs="Times New Roman"/>
            <w:sz w:val="20"/>
          </w:rPr>
          <w:delText>Drought stress disturbs the balance between the production of reactive oxygen species</w:delText>
        </w:r>
        <w:r w:rsidR="00A6278D" w:rsidDel="00010FBB">
          <w:rPr>
            <w:rFonts w:ascii="Times New Roman" w:hAnsi="Times New Roman" w:cs="Times New Roman"/>
            <w:sz w:val="20"/>
          </w:rPr>
          <w:delText xml:space="preserve"> (ROS)</w:delText>
        </w:r>
        <w:r w:rsidR="006632CA" w:rsidRPr="004A0A2F" w:rsidDel="00010FBB">
          <w:rPr>
            <w:rFonts w:ascii="Times New Roman" w:hAnsi="Times New Roman" w:cs="Times New Roman"/>
            <w:sz w:val="20"/>
          </w:rPr>
          <w:delText xml:space="preserve"> and the antioxidant defense, causing accumulation of </w:delText>
        </w:r>
        <w:r w:rsidR="00A6278D" w:rsidDel="00010FBB">
          <w:rPr>
            <w:rFonts w:ascii="Times New Roman" w:hAnsi="Times New Roman" w:cs="Times New Roman"/>
            <w:sz w:val="20"/>
          </w:rPr>
          <w:delText>ROS</w:delText>
        </w:r>
        <w:r w:rsidR="006632CA" w:rsidRPr="004A0A2F" w:rsidDel="00010FBB">
          <w:rPr>
            <w:rFonts w:ascii="Times New Roman" w:hAnsi="Times New Roman" w:cs="Times New Roman"/>
            <w:sz w:val="20"/>
          </w:rPr>
          <w:delText>, which induces oxidative stress. Upon reduction in the amount of available water</w:delText>
        </w:r>
        <w:r w:rsidR="0055392D" w:rsidDel="00010FBB">
          <w:rPr>
            <w:rFonts w:ascii="Times New Roman" w:hAnsi="Times New Roman" w:cs="Times New Roman"/>
            <w:sz w:val="20"/>
          </w:rPr>
          <w:delText xml:space="preserve"> in the soil to plants</w:delText>
        </w:r>
        <w:r w:rsidR="006632CA" w:rsidRPr="004A0A2F" w:rsidDel="00010FBB">
          <w:rPr>
            <w:rFonts w:ascii="Times New Roman" w:hAnsi="Times New Roman" w:cs="Times New Roman"/>
            <w:sz w:val="20"/>
          </w:rPr>
          <w:delText>, plants close their stomata (</w:delText>
        </w:r>
        <w:r w:rsidR="0055392D" w:rsidDel="00010FBB">
          <w:rPr>
            <w:rFonts w:ascii="Times New Roman" w:hAnsi="Times New Roman" w:cs="Times New Roman"/>
            <w:sz w:val="20"/>
          </w:rPr>
          <w:delText xml:space="preserve">mostly </w:delText>
        </w:r>
        <w:r w:rsidR="006632CA" w:rsidRPr="004A0A2F" w:rsidDel="00010FBB">
          <w:rPr>
            <w:rFonts w:ascii="Times New Roman" w:hAnsi="Times New Roman" w:cs="Times New Roman"/>
            <w:sz w:val="20"/>
          </w:rPr>
          <w:delText>via ABA signaling), which decreases the CO</w:delText>
        </w:r>
        <w:r w:rsidR="006632CA" w:rsidRPr="004A0A2F" w:rsidDel="00010FBB">
          <w:rPr>
            <w:rFonts w:ascii="Times New Roman" w:hAnsi="Times New Roman" w:cs="Times New Roman"/>
            <w:sz w:val="20"/>
            <w:vertAlign w:val="subscript"/>
          </w:rPr>
          <w:delText>2</w:delText>
        </w:r>
        <w:r w:rsidR="006632CA" w:rsidRPr="004A0A2F" w:rsidDel="00010FBB">
          <w:rPr>
            <w:rFonts w:ascii="Times New Roman" w:hAnsi="Times New Roman" w:cs="Times New Roman"/>
            <w:sz w:val="20"/>
          </w:rPr>
          <w:delText xml:space="preserve"> influx. Reduction in CO</w:delText>
        </w:r>
        <w:r w:rsidR="006632CA" w:rsidRPr="004A0A2F" w:rsidDel="00010FBB">
          <w:rPr>
            <w:rFonts w:ascii="Times New Roman" w:hAnsi="Times New Roman" w:cs="Times New Roman"/>
            <w:sz w:val="20"/>
            <w:vertAlign w:val="subscript"/>
          </w:rPr>
          <w:delText xml:space="preserve">2 </w:delText>
        </w:r>
        <w:r w:rsidR="006632CA" w:rsidRPr="004A0A2F" w:rsidDel="00010FBB">
          <w:rPr>
            <w:rFonts w:ascii="Times New Roman" w:hAnsi="Times New Roman" w:cs="Times New Roman"/>
            <w:sz w:val="20"/>
          </w:rPr>
          <w:delText xml:space="preserve">not only reduces the carboxylation directly but also directs more electrons to form </w:delText>
        </w:r>
        <w:r w:rsidR="0055392D" w:rsidDel="00010FBB">
          <w:rPr>
            <w:rFonts w:ascii="Times New Roman" w:hAnsi="Times New Roman" w:cs="Times New Roman"/>
            <w:sz w:val="20"/>
          </w:rPr>
          <w:delText>ROS</w:delText>
        </w:r>
        <w:r w:rsidR="006632CA" w:rsidRPr="004A0A2F" w:rsidDel="00010FBB">
          <w:rPr>
            <w:rFonts w:ascii="Times New Roman" w:hAnsi="Times New Roman" w:cs="Times New Roman"/>
            <w:sz w:val="20"/>
          </w:rPr>
          <w:delText xml:space="preserve">. Severe drought conditions limit photosynthesis due to a decrease in the activities of </w:delText>
        </w:r>
        <w:r w:rsidR="0055392D" w:rsidDel="00010FBB">
          <w:rPr>
            <w:rFonts w:ascii="Times New Roman" w:hAnsi="Times New Roman" w:cs="Times New Roman"/>
            <w:sz w:val="20"/>
          </w:rPr>
          <w:delText xml:space="preserve">some photosynthesis related enzymes like </w:delText>
        </w:r>
        <w:r w:rsidR="0055392D" w:rsidRPr="004A0A2F" w:rsidDel="00010FBB">
          <w:rPr>
            <w:rFonts w:ascii="Times New Roman" w:hAnsi="Times New Roman" w:cs="Times New Roman"/>
            <w:sz w:val="20"/>
          </w:rPr>
          <w:delText>phosphoenol pyruvate carboxylase (PEPCase)</w:delText>
        </w:r>
        <w:r w:rsidR="0055392D" w:rsidDel="00010FBB">
          <w:rPr>
            <w:rFonts w:ascii="Times New Roman" w:hAnsi="Times New Roman" w:cs="Times New Roman"/>
            <w:sz w:val="20"/>
          </w:rPr>
          <w:delText xml:space="preserve">, </w:delText>
        </w:r>
        <w:r w:rsidR="006632CA" w:rsidRPr="004A0A2F" w:rsidDel="00010FBB">
          <w:rPr>
            <w:rFonts w:ascii="Times New Roman" w:hAnsi="Times New Roman" w:cs="Times New Roman"/>
            <w:sz w:val="20"/>
          </w:rPr>
          <w:delText>ribulose-1, 5-bisphosphate carboxylase/</w:delText>
        </w:r>
        <w:r w:rsidR="002D4913" w:rsidRPr="004A0A2F" w:rsidDel="00010FBB">
          <w:rPr>
            <w:rFonts w:ascii="Times New Roman" w:hAnsi="Times New Roman" w:cs="Times New Roman"/>
            <w:sz w:val="20"/>
          </w:rPr>
          <w:delText xml:space="preserve"> </w:delText>
        </w:r>
        <w:r w:rsidR="006632CA" w:rsidRPr="004A0A2F" w:rsidDel="00010FBB">
          <w:rPr>
            <w:rFonts w:ascii="Times New Roman" w:hAnsi="Times New Roman" w:cs="Times New Roman"/>
            <w:sz w:val="20"/>
          </w:rPr>
          <w:delText>oxygenase (Rubisco),</w:delText>
        </w:r>
        <w:r w:rsidR="0055392D" w:rsidDel="00010FBB">
          <w:rPr>
            <w:rFonts w:ascii="Times New Roman" w:hAnsi="Times New Roman" w:cs="Times New Roman"/>
            <w:sz w:val="20"/>
          </w:rPr>
          <w:delText xml:space="preserve"> </w:delText>
        </w:r>
        <w:r w:rsidR="006632CA" w:rsidRPr="004A0A2F" w:rsidDel="00010FBB">
          <w:rPr>
            <w:rFonts w:ascii="Times New Roman" w:hAnsi="Times New Roman" w:cs="Times New Roman"/>
            <w:sz w:val="20"/>
          </w:rPr>
          <w:delText xml:space="preserve">NADP-malic enzyme (NADP-ME), fructose-1, 6-bisphosphatase (FBPase) and pyruvate orthophosphate dikinase (PPDK). Reduced tissue water contents </w:delText>
        </w:r>
        <w:r w:rsidR="0055392D" w:rsidDel="00010FBB">
          <w:rPr>
            <w:rFonts w:ascii="Times New Roman" w:hAnsi="Times New Roman" w:cs="Times New Roman"/>
            <w:sz w:val="20"/>
          </w:rPr>
          <w:delText xml:space="preserve">under drought stress </w:delText>
        </w:r>
        <w:r w:rsidR="006632CA" w:rsidRPr="004A0A2F" w:rsidDel="00010FBB">
          <w:rPr>
            <w:rFonts w:ascii="Times New Roman" w:hAnsi="Times New Roman" w:cs="Times New Roman"/>
            <w:sz w:val="20"/>
          </w:rPr>
          <w:delText xml:space="preserve">also increase the activity of Rubisco binding inhibitors. Moreover, non-cyclic electron transport is down-regulated to match the reduced requirements of NADPH production and thus reduces the ATP synthesis.. </w:delText>
        </w:r>
        <w:r w:rsidR="0085711A" w:rsidRPr="004A0A2F" w:rsidDel="00010FBB">
          <w:rPr>
            <w:rFonts w:ascii="Times New Roman" w:hAnsi="Times New Roman" w:cs="Times New Roman"/>
            <w:sz w:val="20"/>
          </w:rPr>
          <w:delText xml:space="preserve">The photosynthetic rate of the leaf (expressed per unit leaf area) is </w:delText>
        </w:r>
        <w:r w:rsidR="003B5F36" w:rsidRPr="004A0A2F" w:rsidDel="00010FBB">
          <w:rPr>
            <w:rFonts w:ascii="Times New Roman" w:hAnsi="Times New Roman" w:cs="Times New Roman"/>
            <w:sz w:val="20"/>
          </w:rPr>
          <w:delText>rarely</w:delText>
        </w:r>
        <w:r w:rsidR="0085711A" w:rsidRPr="004A0A2F" w:rsidDel="00010FBB">
          <w:rPr>
            <w:rFonts w:ascii="Times New Roman" w:hAnsi="Times New Roman" w:cs="Times New Roman"/>
            <w:sz w:val="20"/>
          </w:rPr>
          <w:delText xml:space="preserve"> as responsive to mild water stress because photosynthesis is much less sensitive to turgor than is leaf expansion. However, mild water stress usually affect both leaf photosynthesis and stomatal conductance. This is typical </w:delText>
        </w:r>
        <w:r w:rsidR="00B756D9" w:rsidDel="00010FBB">
          <w:rPr>
            <w:rFonts w:ascii="Times New Roman" w:hAnsi="Times New Roman" w:cs="Times New Roman"/>
            <w:sz w:val="20"/>
          </w:rPr>
          <w:delText>in</w:delText>
        </w:r>
        <w:r w:rsidR="00B756D9" w:rsidRPr="004A0A2F" w:rsidDel="00010FBB">
          <w:rPr>
            <w:rFonts w:ascii="Times New Roman" w:hAnsi="Times New Roman" w:cs="Times New Roman"/>
            <w:sz w:val="20"/>
          </w:rPr>
          <w:delText xml:space="preserve"> </w:delText>
        </w:r>
        <w:r w:rsidR="0085711A" w:rsidRPr="004A0A2F" w:rsidDel="00010FBB">
          <w:rPr>
            <w:rFonts w:ascii="Times New Roman" w:hAnsi="Times New Roman" w:cs="Times New Roman"/>
            <w:sz w:val="20"/>
          </w:rPr>
          <w:delText xml:space="preserve">many plant </w:delText>
        </w:r>
        <w:r w:rsidR="00B756D9" w:rsidRPr="004A0A2F" w:rsidDel="00010FBB">
          <w:rPr>
            <w:rFonts w:ascii="Times New Roman" w:hAnsi="Times New Roman" w:cs="Times New Roman"/>
            <w:sz w:val="20"/>
          </w:rPr>
          <w:delText xml:space="preserve">species </w:delText>
        </w:r>
        <w:r w:rsidR="0085711A" w:rsidRPr="004A0A2F" w:rsidDel="00010FBB">
          <w:rPr>
            <w:rFonts w:ascii="Times New Roman" w:hAnsi="Times New Roman" w:cs="Times New Roman"/>
            <w:sz w:val="20"/>
          </w:rPr>
          <w:delText>in which leaf expansion is very sensitive to water stress, and it is completely inhibited under mild stress levels that hardly affect photosynthetic rates</w:delText>
        </w:r>
        <w:r w:rsidR="00062D56" w:rsidDel="00010FBB">
          <w:rPr>
            <w:rFonts w:ascii="Times New Roman" w:hAnsi="Times New Roman" w:cs="Times New Roman"/>
            <w:sz w:val="20"/>
          </w:rPr>
          <w:delText xml:space="preserve"> (Taiz and Zeiger, 2010)</w:delText>
        </w:r>
        <w:r w:rsidR="0085711A" w:rsidRPr="004A0A2F" w:rsidDel="00010FBB">
          <w:rPr>
            <w:rFonts w:ascii="Times New Roman" w:hAnsi="Times New Roman" w:cs="Times New Roman"/>
            <w:sz w:val="20"/>
          </w:rPr>
          <w:delText>.</w:delText>
        </w:r>
        <w:r w:rsidR="00062D56" w:rsidDel="00010FBB">
          <w:rPr>
            <w:rFonts w:ascii="Times New Roman" w:hAnsi="Times New Roman" w:cs="Times New Roman"/>
            <w:sz w:val="20"/>
          </w:rPr>
          <w:delText xml:space="preserve"> </w:delText>
        </w:r>
        <w:r w:rsidR="0085711A" w:rsidRPr="004A0A2F" w:rsidDel="00010FBB">
          <w:rPr>
            <w:rFonts w:ascii="Times New Roman" w:hAnsi="Times New Roman" w:cs="Times New Roman"/>
            <w:sz w:val="20"/>
          </w:rPr>
          <w:delText xml:space="preserve">Water stress decreases both photosynthesis and the </w:delText>
        </w:r>
        <w:r w:rsidR="00A42258" w:rsidDel="00010FBB">
          <w:rPr>
            <w:rFonts w:ascii="Times New Roman" w:hAnsi="Times New Roman" w:cs="Times New Roman"/>
            <w:sz w:val="20"/>
          </w:rPr>
          <w:delText>accumulation</w:delText>
        </w:r>
        <w:r w:rsidR="00A42258" w:rsidRPr="004A0A2F" w:rsidDel="00010FBB">
          <w:rPr>
            <w:rFonts w:ascii="Times New Roman" w:hAnsi="Times New Roman" w:cs="Times New Roman"/>
            <w:sz w:val="20"/>
          </w:rPr>
          <w:delText xml:space="preserve"> </w:delText>
        </w:r>
        <w:r w:rsidR="0085711A" w:rsidRPr="004A0A2F" w:rsidDel="00010FBB">
          <w:rPr>
            <w:rFonts w:ascii="Times New Roman" w:hAnsi="Times New Roman" w:cs="Times New Roman"/>
            <w:sz w:val="20"/>
          </w:rPr>
          <w:delText xml:space="preserve">of assimilates in the expanding leaves. As a consequence, water stress indirectly </w:delText>
        </w:r>
        <w:r w:rsidR="00A42258" w:rsidDel="00010FBB">
          <w:rPr>
            <w:rFonts w:ascii="Times New Roman" w:hAnsi="Times New Roman" w:cs="Times New Roman"/>
            <w:sz w:val="20"/>
          </w:rPr>
          <w:delText>reduces</w:delText>
        </w:r>
        <w:r w:rsidR="00A42258" w:rsidRPr="004A0A2F" w:rsidDel="00010FBB">
          <w:rPr>
            <w:rFonts w:ascii="Times New Roman" w:hAnsi="Times New Roman" w:cs="Times New Roman"/>
            <w:sz w:val="20"/>
          </w:rPr>
          <w:delText xml:space="preserve"> </w:delText>
        </w:r>
        <w:r w:rsidR="0085711A" w:rsidRPr="004A0A2F" w:rsidDel="00010FBB">
          <w:rPr>
            <w:rFonts w:ascii="Times New Roman" w:hAnsi="Times New Roman" w:cs="Times New Roman"/>
            <w:sz w:val="20"/>
          </w:rPr>
          <w:delText xml:space="preserve">the amount of photosynthate exported from leaves. Because phloem transport depends on turgor, decreased water potential in the phloem during stress may inhibit the movement of assimilates. However, experiments have </w:delText>
        </w:r>
        <w:r w:rsidR="00DC219D" w:rsidRPr="004A0A2F" w:rsidDel="00010FBB">
          <w:rPr>
            <w:rFonts w:ascii="Times New Roman" w:hAnsi="Times New Roman" w:cs="Times New Roman"/>
            <w:sz w:val="20"/>
          </w:rPr>
          <w:delText>revealed</w:delText>
        </w:r>
        <w:r w:rsidR="0085711A" w:rsidRPr="004A0A2F" w:rsidDel="00010FBB">
          <w:rPr>
            <w:rFonts w:ascii="Times New Roman" w:hAnsi="Times New Roman" w:cs="Times New Roman"/>
            <w:sz w:val="20"/>
          </w:rPr>
          <w:delText xml:space="preserve"> that translocation is unaffected until late in the stress period, when other processes, such as photosynthesis, have already been</w:delText>
        </w:r>
        <w:r w:rsidR="00131FB4" w:rsidRPr="004A0A2F" w:rsidDel="00010FBB">
          <w:rPr>
            <w:rFonts w:ascii="Times New Roman" w:hAnsi="Times New Roman" w:cs="Times New Roman"/>
            <w:sz w:val="20"/>
          </w:rPr>
          <w:delText xml:space="preserve"> strongly inhibited</w:delText>
        </w:r>
        <w:r w:rsidR="00062D56" w:rsidDel="00010FBB">
          <w:rPr>
            <w:rFonts w:ascii="Times New Roman" w:hAnsi="Times New Roman" w:cs="Times New Roman"/>
            <w:sz w:val="20"/>
          </w:rPr>
          <w:delText xml:space="preserve"> (Taiz and Zeiger, 2010)</w:delText>
        </w:r>
      </w:del>
      <w:r w:rsidR="0085711A" w:rsidRPr="004A0A2F">
        <w:rPr>
          <w:rFonts w:ascii="Times New Roman" w:hAnsi="Times New Roman" w:cs="Times New Roman"/>
          <w:sz w:val="20"/>
        </w:rPr>
        <w:t>.</w:t>
      </w:r>
    </w:p>
    <w:p w14:paraId="649D2072" w14:textId="77777777" w:rsidR="00E46A4D" w:rsidRDefault="00E46A4D" w:rsidP="008939B5">
      <w:pPr>
        <w:spacing w:after="0" w:line="360" w:lineRule="auto"/>
        <w:ind w:firstLine="720"/>
        <w:jc w:val="both"/>
        <w:rPr>
          <w:ins w:id="109" w:author="MicroApt" w:date="2023-11-23T17:35:00Z"/>
          <w:rFonts w:ascii="Times New Roman" w:hAnsi="Times New Roman" w:cs="Times New Roman"/>
          <w:sz w:val="20"/>
        </w:rPr>
      </w:pPr>
    </w:p>
    <w:p w14:paraId="7AF2A042" w14:textId="77777777" w:rsidR="00E46A4D" w:rsidRPr="004A0A2F" w:rsidRDefault="00E46A4D" w:rsidP="008939B5">
      <w:pPr>
        <w:spacing w:after="0" w:line="360" w:lineRule="auto"/>
        <w:ind w:firstLine="720"/>
        <w:jc w:val="both"/>
        <w:rPr>
          <w:rFonts w:ascii="Times New Roman" w:hAnsi="Times New Roman" w:cs="Times New Roman"/>
          <w:sz w:val="20"/>
        </w:rPr>
      </w:pPr>
    </w:p>
    <w:p w14:paraId="528DEB3B" w14:textId="77777777" w:rsidR="00A5665A" w:rsidRPr="004A0A2F" w:rsidRDefault="00A5665A" w:rsidP="000245ED">
      <w:pPr>
        <w:spacing w:after="0" w:line="360" w:lineRule="auto"/>
        <w:ind w:firstLine="720"/>
        <w:jc w:val="both"/>
        <w:rPr>
          <w:rFonts w:ascii="Times New Roman" w:hAnsi="Times New Roman" w:cs="Times New Roman"/>
          <w:sz w:val="20"/>
        </w:rPr>
      </w:pPr>
    </w:p>
    <w:p w14:paraId="29862661" w14:textId="77777777" w:rsidR="00466C98" w:rsidRDefault="00466C98" w:rsidP="0034234B">
      <w:pPr>
        <w:pStyle w:val="ListParagraph"/>
        <w:numPr>
          <w:ilvl w:val="0"/>
          <w:numId w:val="3"/>
        </w:numPr>
        <w:spacing w:after="0" w:line="360" w:lineRule="auto"/>
        <w:jc w:val="both"/>
        <w:rPr>
          <w:ins w:id="110" w:author="MicroApt" w:date="2023-11-23T17:35:00Z"/>
          <w:rFonts w:ascii="Times New Roman" w:hAnsi="Times New Roman" w:cs="Times New Roman"/>
          <w:b/>
          <w:bCs/>
          <w:sz w:val="20"/>
        </w:rPr>
      </w:pPr>
      <w:r w:rsidRPr="004A0A2F">
        <w:rPr>
          <w:rFonts w:ascii="Times New Roman" w:hAnsi="Times New Roman" w:cs="Times New Roman"/>
          <w:b/>
          <w:bCs/>
          <w:sz w:val="20"/>
        </w:rPr>
        <w:t>Osmotic adjustment</w:t>
      </w:r>
      <w:r w:rsidR="00F539F7" w:rsidRPr="004A0A2F">
        <w:rPr>
          <w:rFonts w:ascii="Times New Roman" w:hAnsi="Times New Roman" w:cs="Times New Roman"/>
          <w:b/>
          <w:bCs/>
          <w:sz w:val="20"/>
        </w:rPr>
        <w:t xml:space="preserve"> under drought condition</w:t>
      </w:r>
    </w:p>
    <w:p w14:paraId="48FB04EE" w14:textId="77777777" w:rsidR="00E46A4D" w:rsidRPr="004A0A2F" w:rsidRDefault="00E46A4D">
      <w:pPr>
        <w:pStyle w:val="ListParagraph"/>
        <w:spacing w:after="0" w:line="360" w:lineRule="auto"/>
        <w:jc w:val="both"/>
        <w:rPr>
          <w:rFonts w:ascii="Times New Roman" w:hAnsi="Times New Roman" w:cs="Times New Roman"/>
          <w:b/>
          <w:bCs/>
          <w:sz w:val="20"/>
        </w:rPr>
        <w:pPrChange w:id="111" w:author="MicroApt" w:date="2023-11-23T17:35:00Z">
          <w:pPr>
            <w:pStyle w:val="ListParagraph"/>
            <w:numPr>
              <w:numId w:val="3"/>
            </w:numPr>
            <w:spacing w:after="0" w:line="360" w:lineRule="auto"/>
            <w:ind w:hanging="360"/>
            <w:jc w:val="both"/>
          </w:pPr>
        </w:pPrChange>
      </w:pPr>
    </w:p>
    <w:p w14:paraId="1A7B18F4" w14:textId="2CFDE7A8" w:rsidR="00F26A65" w:rsidRDefault="00BC16D9" w:rsidP="00804763">
      <w:pPr>
        <w:spacing w:after="0" w:line="360" w:lineRule="auto"/>
        <w:ind w:firstLine="360"/>
        <w:jc w:val="both"/>
        <w:rPr>
          <w:ins w:id="112" w:author="MicroApt" w:date="2023-11-25T12:33:00Z"/>
          <w:rFonts w:ascii="Times New Roman" w:hAnsi="Times New Roman" w:cs="Times New Roman"/>
          <w:sz w:val="20"/>
        </w:rPr>
      </w:pPr>
      <w:ins w:id="113" w:author="MicroApt" w:date="2023-11-25T12:39:00Z">
        <w:r w:rsidRPr="00BC16D9">
          <w:rPr>
            <w:rFonts w:ascii="Times New Roman" w:hAnsi="Times New Roman" w:cs="Times New Roman"/>
            <w:sz w:val="20"/>
          </w:rPr>
          <w:t>Osmotic adjustment refers to alterations in solute content per cell and is not contingent on volume changes resulting from water loss. The reduction in water potential is typically confined to approximately 0.2 to 0.8 MPa, unless dealing with plants adapted to extremely arid conditions. The majority of the adjustment can usually be attributed to an increase in the concentration of various common solutes, including sugars, organic acids, amino acids, and inorganic ions (especially K+). These additional solutes, termed compatible solutes (or compatible osmolytes), are organic compounds that do not disrupt enzyme function. Commonly accumulated compatible solutes include proline, sugar alcohols (e.g., sorbitol and mannitol), and a quaternary amine called glycine betaine. By replacing water molecules, glycine betaine prevents contact between solutes and biomolecules, ensuring that the structure of proline remains unchanged due to solute accumulation. This process minimizes the loss of turgor, facilitating the continuous progression of stomatal opening and growth expansion</w:t>
        </w:r>
        <w:r>
          <w:rPr>
            <w:rFonts w:ascii="Times New Roman" w:hAnsi="Times New Roman" w:cs="Times New Roman"/>
            <w:sz w:val="20"/>
          </w:rPr>
          <w:t xml:space="preserve"> even at lower water potentials</w:t>
        </w:r>
      </w:ins>
      <w:del w:id="114" w:author="MicroApt" w:date="2023-11-25T12:39:00Z">
        <w:r w:rsidR="00466C98" w:rsidRPr="004A0A2F" w:rsidDel="00BC16D9">
          <w:rPr>
            <w:rFonts w:ascii="Times New Roman" w:hAnsi="Times New Roman" w:cs="Times New Roman"/>
            <w:sz w:val="20"/>
          </w:rPr>
          <w:delText xml:space="preserve">Osmotic adjustment is </w:delText>
        </w:r>
        <w:r w:rsidR="001B0B99" w:rsidDel="00BC16D9">
          <w:rPr>
            <w:rFonts w:ascii="Times New Roman" w:hAnsi="Times New Roman" w:cs="Times New Roman"/>
            <w:sz w:val="20"/>
          </w:rPr>
          <w:delText>change</w:delText>
        </w:r>
        <w:r w:rsidR="00466C98" w:rsidRPr="004A0A2F" w:rsidDel="00BC16D9">
          <w:rPr>
            <w:rFonts w:ascii="Times New Roman" w:hAnsi="Times New Roman" w:cs="Times New Roman"/>
            <w:sz w:val="20"/>
          </w:rPr>
          <w:delText xml:space="preserve"> in solute content per cell </w:delText>
        </w:r>
        <w:r w:rsidR="001B0B99" w:rsidDel="00BC16D9">
          <w:rPr>
            <w:rFonts w:ascii="Times New Roman" w:hAnsi="Times New Roman" w:cs="Times New Roman"/>
            <w:sz w:val="20"/>
          </w:rPr>
          <w:delText>and</w:delText>
        </w:r>
        <w:r w:rsidR="001B0B99" w:rsidRPr="004A0A2F" w:rsidDel="00BC16D9">
          <w:rPr>
            <w:rFonts w:ascii="Times New Roman" w:hAnsi="Times New Roman" w:cs="Times New Roman"/>
            <w:sz w:val="20"/>
          </w:rPr>
          <w:delText xml:space="preserve"> </w:delText>
        </w:r>
        <w:r w:rsidR="00466C98" w:rsidRPr="004A0A2F" w:rsidDel="00BC16D9">
          <w:rPr>
            <w:rFonts w:ascii="Times New Roman" w:hAnsi="Times New Roman" w:cs="Times New Roman"/>
            <w:sz w:val="20"/>
          </w:rPr>
          <w:delText xml:space="preserve">is independent of the volume changes that result from loss of water. The decrease in water potential is </w:delText>
        </w:r>
        <w:r w:rsidR="00F26A65" w:rsidDel="00BC16D9">
          <w:rPr>
            <w:rFonts w:ascii="Times New Roman" w:hAnsi="Times New Roman" w:cs="Times New Roman"/>
            <w:sz w:val="20"/>
          </w:rPr>
          <w:delText>usually</w:delText>
        </w:r>
        <w:r w:rsidR="00F26A65" w:rsidRPr="004A0A2F" w:rsidDel="00BC16D9">
          <w:rPr>
            <w:rFonts w:ascii="Times New Roman" w:hAnsi="Times New Roman" w:cs="Times New Roman"/>
            <w:sz w:val="20"/>
          </w:rPr>
          <w:delText xml:space="preserve"> </w:delText>
        </w:r>
        <w:r w:rsidR="00466C98" w:rsidRPr="004A0A2F" w:rsidDel="00BC16D9">
          <w:rPr>
            <w:rFonts w:ascii="Times New Roman" w:hAnsi="Times New Roman" w:cs="Times New Roman"/>
            <w:sz w:val="20"/>
          </w:rPr>
          <w:delText>limited to about 0.2 to 0.8 MPa, except in plants adapted to extremely dry conditions. Most of the adjustment can usually be accounted by increase in concentration of a variety of common solutes, including sugars, organic acids, amino acids, and inorganic ions (especially K</w:delText>
        </w:r>
        <w:r w:rsidR="00466C98" w:rsidRPr="004A0A2F" w:rsidDel="00BC16D9">
          <w:rPr>
            <w:rFonts w:ascii="Times New Roman" w:hAnsi="Times New Roman" w:cs="Times New Roman"/>
            <w:sz w:val="20"/>
            <w:vertAlign w:val="superscript"/>
          </w:rPr>
          <w:delText>+</w:delText>
        </w:r>
        <w:r w:rsidR="00466C98" w:rsidRPr="004A0A2F" w:rsidDel="00BC16D9">
          <w:rPr>
            <w:rFonts w:ascii="Times New Roman" w:hAnsi="Times New Roman" w:cs="Times New Roman"/>
            <w:sz w:val="20"/>
          </w:rPr>
          <w:delText>). These other solutes, called compatible solutes (or compatible osmolytes), are organic compounds that do not interfere with</w:delText>
        </w:r>
        <w:r w:rsidR="00F26A65" w:rsidDel="00BC16D9">
          <w:rPr>
            <w:rFonts w:ascii="Times New Roman" w:hAnsi="Times New Roman" w:cs="Times New Roman"/>
            <w:sz w:val="20"/>
          </w:rPr>
          <w:delText xml:space="preserve"> function of </w:delText>
        </w:r>
        <w:r w:rsidR="00466C98" w:rsidRPr="004A0A2F" w:rsidDel="00BC16D9">
          <w:rPr>
            <w:rFonts w:ascii="Times New Roman" w:hAnsi="Times New Roman" w:cs="Times New Roman"/>
            <w:sz w:val="20"/>
          </w:rPr>
          <w:delText>enzyme. Commonly accumulated compatible solutes include</w:delText>
        </w:r>
        <w:r w:rsidR="00F26A65" w:rsidDel="00BC16D9">
          <w:rPr>
            <w:rFonts w:ascii="Times New Roman" w:hAnsi="Times New Roman" w:cs="Times New Roman"/>
            <w:sz w:val="20"/>
          </w:rPr>
          <w:delText xml:space="preserve">s, </w:delText>
        </w:r>
        <w:r w:rsidR="00466C98" w:rsidRPr="004A0A2F" w:rsidDel="00BC16D9">
          <w:rPr>
            <w:rFonts w:ascii="Times New Roman" w:hAnsi="Times New Roman" w:cs="Times New Roman"/>
            <w:sz w:val="20"/>
          </w:rPr>
          <w:delText>proline, sugar alcohols (e.g., sorbitol and mannitol), and a quaternary amine called glycine betaine. It prevents contact between solutes and biomolecule by replacing water molecules, so proline structure is not change</w:delText>
        </w:r>
        <w:r w:rsidR="00F26A65" w:rsidDel="00BC16D9">
          <w:rPr>
            <w:rFonts w:ascii="Times New Roman" w:hAnsi="Times New Roman" w:cs="Times New Roman"/>
            <w:sz w:val="20"/>
          </w:rPr>
          <w:delText>d</w:delText>
        </w:r>
        <w:r w:rsidR="00466C98" w:rsidRPr="004A0A2F" w:rsidDel="00BC16D9">
          <w:rPr>
            <w:rFonts w:ascii="Times New Roman" w:hAnsi="Times New Roman" w:cs="Times New Roman"/>
            <w:sz w:val="20"/>
          </w:rPr>
          <w:delText xml:space="preserve"> due to accumulation of solutes. It </w:delText>
        </w:r>
        <w:r w:rsidR="00F26A65" w:rsidDel="00BC16D9">
          <w:rPr>
            <w:rFonts w:ascii="Times New Roman" w:hAnsi="Times New Roman" w:cs="Times New Roman"/>
            <w:sz w:val="20"/>
          </w:rPr>
          <w:delText>reduces</w:delText>
        </w:r>
        <w:r w:rsidR="00F26A65" w:rsidRPr="004A0A2F" w:rsidDel="00BC16D9">
          <w:rPr>
            <w:rFonts w:ascii="Times New Roman" w:hAnsi="Times New Roman" w:cs="Times New Roman"/>
            <w:sz w:val="20"/>
          </w:rPr>
          <w:delText xml:space="preserve"> </w:delText>
        </w:r>
        <w:r w:rsidR="00466C98" w:rsidRPr="004A0A2F" w:rsidDel="00BC16D9">
          <w:rPr>
            <w:rFonts w:ascii="Times New Roman" w:hAnsi="Times New Roman" w:cs="Times New Roman"/>
            <w:sz w:val="20"/>
          </w:rPr>
          <w:delText xml:space="preserve">loss of turgor and allows stomatal opening and growth </w:delText>
        </w:r>
        <w:r w:rsidR="00F26A65" w:rsidRPr="004A0A2F" w:rsidDel="00BC16D9">
          <w:rPr>
            <w:rFonts w:ascii="Times New Roman" w:hAnsi="Times New Roman" w:cs="Times New Roman"/>
            <w:sz w:val="20"/>
          </w:rPr>
          <w:delText xml:space="preserve">expansion </w:delText>
        </w:r>
        <w:r w:rsidR="00466C98" w:rsidRPr="004A0A2F" w:rsidDel="00BC16D9">
          <w:rPr>
            <w:rFonts w:ascii="Times New Roman" w:hAnsi="Times New Roman" w:cs="Times New Roman"/>
            <w:sz w:val="20"/>
          </w:rPr>
          <w:delText>to continue progressively at lower water potential</w:delText>
        </w:r>
      </w:del>
      <w:r w:rsidR="00466C98" w:rsidRPr="004A0A2F">
        <w:rPr>
          <w:rFonts w:ascii="Times New Roman" w:hAnsi="Times New Roman" w:cs="Times New Roman"/>
          <w:sz w:val="20"/>
        </w:rPr>
        <w:t>.</w:t>
      </w:r>
    </w:p>
    <w:p w14:paraId="27F772F7" w14:textId="77777777" w:rsidR="00E276A7" w:rsidRPr="004A0A2F" w:rsidRDefault="00E276A7" w:rsidP="00804763">
      <w:pPr>
        <w:spacing w:after="0" w:line="360" w:lineRule="auto"/>
        <w:ind w:firstLine="360"/>
        <w:jc w:val="both"/>
        <w:rPr>
          <w:rFonts w:ascii="Times New Roman" w:hAnsi="Times New Roman" w:cs="Times New Roman"/>
          <w:sz w:val="20"/>
        </w:rPr>
      </w:pPr>
    </w:p>
    <w:p w14:paraId="7F790794" w14:textId="77777777" w:rsidR="000857BC" w:rsidRDefault="00F26A65" w:rsidP="00804763">
      <w:pPr>
        <w:spacing w:after="0" w:line="360" w:lineRule="auto"/>
        <w:ind w:firstLine="360"/>
        <w:jc w:val="both"/>
        <w:rPr>
          <w:rFonts w:ascii="Times New Roman" w:hAnsi="Times New Roman" w:cs="Times New Roman"/>
          <w:sz w:val="20"/>
        </w:rPr>
      </w:pPr>
      <w:r>
        <w:rPr>
          <w:rFonts w:ascii="Times New Roman" w:hAnsi="Times New Roman" w:cs="Times New Roman"/>
          <w:sz w:val="20"/>
        </w:rPr>
        <w:t>In cotton c</w:t>
      </w:r>
      <w:r w:rsidR="000857BC" w:rsidRPr="004A0A2F">
        <w:rPr>
          <w:rFonts w:ascii="Times New Roman" w:hAnsi="Times New Roman" w:cs="Times New Roman"/>
          <w:sz w:val="20"/>
        </w:rPr>
        <w:t>arbohydrates and fatty acid metabolism related gene</w:t>
      </w:r>
      <w:r w:rsidR="00E916D2">
        <w:rPr>
          <w:rFonts w:ascii="Times New Roman" w:hAnsi="Times New Roman" w:cs="Times New Roman"/>
          <w:sz w:val="20"/>
        </w:rPr>
        <w:t>.</w:t>
      </w:r>
      <w:commentRangeStart w:id="115"/>
      <w:commentRangeStart w:id="116"/>
      <w:r>
        <w:rPr>
          <w:rStyle w:val="CommentReference"/>
        </w:rPr>
        <w:commentReference w:id="117"/>
      </w:r>
      <w:commentRangeEnd w:id="115"/>
      <w:r w:rsidR="00E916D2">
        <w:rPr>
          <w:rStyle w:val="CommentReference"/>
        </w:rPr>
        <w:commentReference w:id="115"/>
      </w:r>
      <w:commentRangeEnd w:id="116"/>
      <w:r w:rsidR="00E916D2">
        <w:rPr>
          <w:rStyle w:val="CommentReference"/>
        </w:rPr>
        <w:commentReference w:id="116"/>
      </w:r>
      <w:r w:rsidR="00E916D2">
        <w:rPr>
          <w:rFonts w:ascii="Times New Roman" w:hAnsi="Times New Roman" w:cs="Times New Roman"/>
          <w:i/>
          <w:iCs/>
          <w:sz w:val="20"/>
        </w:rPr>
        <w:t>(trehalose phosphate synthase-TPS)</w:t>
      </w:r>
      <w:r w:rsidR="000857BC" w:rsidRPr="004A0A2F">
        <w:rPr>
          <w:rFonts w:ascii="Times New Roman" w:hAnsi="Times New Roman" w:cs="Times New Roman"/>
          <w:sz w:val="20"/>
        </w:rPr>
        <w:t xml:space="preserve">, </w:t>
      </w:r>
      <w:r w:rsidR="00FF32EE">
        <w:rPr>
          <w:rFonts w:ascii="Times New Roman" w:hAnsi="Times New Roman" w:cs="Times New Roman"/>
          <w:sz w:val="20"/>
        </w:rPr>
        <w:t>highly expressed</w:t>
      </w:r>
      <w:r w:rsidR="000857BC" w:rsidRPr="004A0A2F">
        <w:rPr>
          <w:rFonts w:ascii="Times New Roman" w:hAnsi="Times New Roman" w:cs="Times New Roman"/>
          <w:sz w:val="20"/>
        </w:rPr>
        <w:t xml:space="preserve"> at 10 dpa (44.5 fold) as compared to 5 dpa and leaf suggests a role in fibre elongation under stress. TPS geneighly expressed in </w:t>
      </w:r>
      <w:r w:rsidR="000857BC" w:rsidRPr="004A0A2F">
        <w:rPr>
          <w:rFonts w:ascii="Times New Roman" w:hAnsi="Times New Roman" w:cs="Times New Roman"/>
          <w:i/>
          <w:iCs/>
          <w:sz w:val="20"/>
        </w:rPr>
        <w:t>G. hirsutum</w:t>
      </w:r>
      <w:r w:rsidR="000857BC" w:rsidRPr="004A0A2F">
        <w:rPr>
          <w:rFonts w:ascii="Times New Roman" w:hAnsi="Times New Roman" w:cs="Times New Roman"/>
          <w:sz w:val="20"/>
        </w:rPr>
        <w:t xml:space="preserve"> leaves </w:t>
      </w:r>
      <w:r w:rsidR="007B04F4" w:rsidRPr="004A0A2F">
        <w:rPr>
          <w:rFonts w:ascii="Times New Roman" w:hAnsi="Times New Roman" w:cs="Times New Roman"/>
          <w:sz w:val="20"/>
        </w:rPr>
        <w:t>in both</w:t>
      </w:r>
      <w:r w:rsidR="007B04F4">
        <w:rPr>
          <w:rFonts w:ascii="Times New Roman" w:hAnsi="Times New Roman" w:cs="Times New Roman"/>
          <w:sz w:val="20"/>
        </w:rPr>
        <w:t xml:space="preserve"> types of genotypes, </w:t>
      </w:r>
      <w:r w:rsidR="007B04F4" w:rsidRPr="004A0A2F">
        <w:rPr>
          <w:rFonts w:ascii="Times New Roman" w:hAnsi="Times New Roman" w:cs="Times New Roman"/>
          <w:sz w:val="20"/>
        </w:rPr>
        <w:t>water-deficit sensitive and tolerant</w:t>
      </w:r>
      <w:r w:rsidR="007B04F4">
        <w:rPr>
          <w:rFonts w:ascii="Times New Roman" w:hAnsi="Times New Roman" w:cs="Times New Roman"/>
          <w:sz w:val="20"/>
        </w:rPr>
        <w:t xml:space="preserve"> </w:t>
      </w:r>
      <w:r w:rsidR="000857BC" w:rsidRPr="004A0A2F">
        <w:rPr>
          <w:rFonts w:ascii="Times New Roman" w:hAnsi="Times New Roman" w:cs="Times New Roman"/>
          <w:sz w:val="20"/>
        </w:rPr>
        <w:t>under water deficit condition. Sucrose synthase (</w:t>
      </w:r>
      <w:r w:rsidR="000857BC" w:rsidRPr="004A0A2F">
        <w:rPr>
          <w:rFonts w:ascii="Times New Roman" w:hAnsi="Times New Roman" w:cs="Times New Roman"/>
          <w:i/>
          <w:iCs/>
          <w:sz w:val="20"/>
        </w:rPr>
        <w:t>SUS</w:t>
      </w:r>
      <w:r w:rsidR="000857BC" w:rsidRPr="004A0A2F">
        <w:rPr>
          <w:rFonts w:ascii="Times New Roman" w:hAnsi="Times New Roman" w:cs="Times New Roman"/>
          <w:sz w:val="20"/>
        </w:rPr>
        <w:t xml:space="preserve">) genes </w:t>
      </w:r>
      <w:r w:rsidR="007B04F4">
        <w:rPr>
          <w:rFonts w:ascii="Times New Roman" w:hAnsi="Times New Roman" w:cs="Times New Roman"/>
          <w:sz w:val="20"/>
        </w:rPr>
        <w:t xml:space="preserve">was </w:t>
      </w:r>
      <w:r w:rsidR="000857BC" w:rsidRPr="004A0A2F">
        <w:rPr>
          <w:rFonts w:ascii="Times New Roman" w:hAnsi="Times New Roman" w:cs="Times New Roman"/>
          <w:sz w:val="20"/>
        </w:rPr>
        <w:t xml:space="preserve">differentially expressed at various stages. </w:t>
      </w:r>
      <w:r w:rsidR="007B04F4">
        <w:rPr>
          <w:rFonts w:ascii="Times New Roman" w:hAnsi="Times New Roman" w:cs="Times New Roman"/>
          <w:sz w:val="20"/>
        </w:rPr>
        <w:t xml:space="preserve">For instance, </w:t>
      </w:r>
      <w:r w:rsidR="000857BC" w:rsidRPr="004A0A2F">
        <w:rPr>
          <w:rFonts w:ascii="Times New Roman" w:hAnsi="Times New Roman" w:cs="Times New Roman"/>
          <w:i/>
          <w:iCs/>
          <w:sz w:val="20"/>
        </w:rPr>
        <w:t>SUS3</w:t>
      </w:r>
      <w:r w:rsidR="000857BC" w:rsidRPr="004A0A2F">
        <w:rPr>
          <w:rFonts w:ascii="Times New Roman" w:hAnsi="Times New Roman" w:cs="Times New Roman"/>
          <w:sz w:val="20"/>
        </w:rPr>
        <w:t xml:space="preserve"> was shown to be involved in fibre cell initiation, elongation and in the seed development (Ruan </w:t>
      </w:r>
      <w:r w:rsidR="000857BC" w:rsidRPr="004A0A2F">
        <w:rPr>
          <w:rFonts w:ascii="Times New Roman" w:hAnsi="Times New Roman" w:cs="Times New Roman"/>
          <w:i/>
          <w:iCs/>
          <w:sz w:val="20"/>
        </w:rPr>
        <w:t>et al.</w:t>
      </w:r>
      <w:r w:rsidR="00131FB4" w:rsidRPr="004A0A2F">
        <w:rPr>
          <w:rFonts w:ascii="Times New Roman" w:hAnsi="Times New Roman" w:cs="Times New Roman"/>
          <w:i/>
          <w:iCs/>
          <w:sz w:val="20"/>
        </w:rPr>
        <w:t>,</w:t>
      </w:r>
      <w:r w:rsidR="000857BC" w:rsidRPr="004A0A2F">
        <w:rPr>
          <w:rFonts w:ascii="Times New Roman" w:hAnsi="Times New Roman" w:cs="Times New Roman"/>
          <w:sz w:val="20"/>
        </w:rPr>
        <w:t xml:space="preserve"> 2003). Up-regulation of SUS3 at 0, 5 and 20 dpa suggests its role in the </w:t>
      </w:r>
      <w:r w:rsidR="007B04F4">
        <w:rPr>
          <w:rFonts w:ascii="Times New Roman" w:hAnsi="Times New Roman" w:cs="Times New Roman"/>
          <w:sz w:val="20"/>
        </w:rPr>
        <w:t xml:space="preserve">crop </w:t>
      </w:r>
      <w:r w:rsidR="000857BC" w:rsidRPr="004A0A2F">
        <w:rPr>
          <w:rFonts w:ascii="Times New Roman" w:hAnsi="Times New Roman" w:cs="Times New Roman"/>
          <w:sz w:val="20"/>
        </w:rPr>
        <w:t xml:space="preserve">development as well as in drought stress adaptation. UDP-Glc (UDP-D-glucose) is a central metabolite in carbohydrate metabolism and is precursor for synthesis of cell wall </w:t>
      </w:r>
      <w:r w:rsidR="000C448D">
        <w:rPr>
          <w:rFonts w:ascii="Times New Roman" w:hAnsi="Times New Roman" w:cs="Times New Roman"/>
          <w:sz w:val="20"/>
        </w:rPr>
        <w:t xml:space="preserve">disaccharide, </w:t>
      </w:r>
      <w:r w:rsidR="000C448D" w:rsidRPr="004A0A2F">
        <w:rPr>
          <w:rFonts w:ascii="Times New Roman" w:hAnsi="Times New Roman" w:cs="Times New Roman"/>
          <w:sz w:val="20"/>
        </w:rPr>
        <w:t>sucrose</w:t>
      </w:r>
      <w:r w:rsidR="000C448D">
        <w:rPr>
          <w:rFonts w:ascii="Times New Roman" w:hAnsi="Times New Roman" w:cs="Times New Roman"/>
          <w:sz w:val="20"/>
        </w:rPr>
        <w:t xml:space="preserve"> and</w:t>
      </w:r>
      <w:r w:rsidR="000C448D" w:rsidRPr="004A0A2F">
        <w:rPr>
          <w:rFonts w:ascii="Times New Roman" w:hAnsi="Times New Roman" w:cs="Times New Roman"/>
          <w:sz w:val="20"/>
        </w:rPr>
        <w:t xml:space="preserve"> </w:t>
      </w:r>
      <w:r w:rsidR="000857BC" w:rsidRPr="004A0A2F">
        <w:rPr>
          <w:rFonts w:ascii="Times New Roman" w:hAnsi="Times New Roman" w:cs="Times New Roman"/>
          <w:sz w:val="20"/>
        </w:rPr>
        <w:t xml:space="preserve">polysaccharides </w:t>
      </w:r>
      <w:r w:rsidR="000C448D">
        <w:rPr>
          <w:rFonts w:ascii="Times New Roman" w:hAnsi="Times New Roman" w:cs="Times New Roman"/>
          <w:sz w:val="20"/>
        </w:rPr>
        <w:t xml:space="preserve">such as </w:t>
      </w:r>
      <w:r w:rsidR="000857BC" w:rsidRPr="004A0A2F">
        <w:rPr>
          <w:rFonts w:ascii="Times New Roman" w:hAnsi="Times New Roman" w:cs="Times New Roman"/>
          <w:sz w:val="20"/>
        </w:rPr>
        <w:t>pectin, hemicelluloses and cellulose. UDP-Glc is synthesized by UDP-glucose pyrophosphorylase (</w:t>
      </w:r>
      <w:r w:rsidR="000857BC" w:rsidRPr="004A0A2F">
        <w:rPr>
          <w:rFonts w:ascii="Times New Roman" w:hAnsi="Times New Roman" w:cs="Times New Roman"/>
          <w:i/>
          <w:iCs/>
          <w:sz w:val="20"/>
        </w:rPr>
        <w:t>UGP1</w:t>
      </w:r>
      <w:r w:rsidR="000857BC" w:rsidRPr="004A0A2F">
        <w:rPr>
          <w:rFonts w:ascii="Times New Roman" w:hAnsi="Times New Roman" w:cs="Times New Roman"/>
          <w:sz w:val="20"/>
        </w:rPr>
        <w:t xml:space="preserve">) from glucose-1- phosphate and by SUS from sucrose (Kim </w:t>
      </w:r>
      <w:r w:rsidR="000857BC" w:rsidRPr="004A0A2F">
        <w:rPr>
          <w:rFonts w:ascii="Times New Roman" w:hAnsi="Times New Roman" w:cs="Times New Roman"/>
          <w:i/>
          <w:iCs/>
          <w:sz w:val="20"/>
        </w:rPr>
        <w:t>et al.,</w:t>
      </w:r>
      <w:r w:rsidR="000857BC" w:rsidRPr="004A0A2F">
        <w:rPr>
          <w:rFonts w:ascii="Times New Roman" w:hAnsi="Times New Roman" w:cs="Times New Roman"/>
          <w:sz w:val="20"/>
        </w:rPr>
        <w:t xml:space="preserve"> 2013).</w:t>
      </w:r>
    </w:p>
    <w:p w14:paraId="6124A8C8" w14:textId="77777777" w:rsidR="004637A5" w:rsidRPr="004A0A2F" w:rsidRDefault="004637A5" w:rsidP="000245ED">
      <w:pPr>
        <w:spacing w:after="0" w:line="360" w:lineRule="auto"/>
        <w:jc w:val="both"/>
        <w:rPr>
          <w:rFonts w:ascii="Times New Roman" w:hAnsi="Times New Roman" w:cs="Times New Roman"/>
          <w:sz w:val="20"/>
        </w:rPr>
      </w:pPr>
    </w:p>
    <w:p w14:paraId="566BEFC6" w14:textId="77777777" w:rsidR="00DF574F" w:rsidRDefault="00467620" w:rsidP="0034234B">
      <w:pPr>
        <w:pStyle w:val="ListParagraph"/>
        <w:numPr>
          <w:ilvl w:val="0"/>
          <w:numId w:val="2"/>
        </w:numPr>
        <w:spacing w:after="0" w:line="360" w:lineRule="auto"/>
        <w:jc w:val="center"/>
        <w:rPr>
          <w:ins w:id="118" w:author="MicroApt" w:date="2023-11-25T12:41:00Z"/>
          <w:rFonts w:ascii="Times New Roman" w:hAnsi="Times New Roman" w:cs="Times New Roman"/>
          <w:b/>
          <w:bCs/>
          <w:sz w:val="20"/>
        </w:rPr>
      </w:pPr>
      <w:r w:rsidRPr="004A0A2F">
        <w:rPr>
          <w:rFonts w:ascii="Times New Roman" w:hAnsi="Times New Roman" w:cs="Times New Roman"/>
          <w:b/>
          <w:bCs/>
          <w:sz w:val="20"/>
        </w:rPr>
        <w:t>Molecular</w:t>
      </w:r>
      <w:r w:rsidRPr="004A0A2F">
        <w:rPr>
          <w:rFonts w:ascii="Times New Roman" w:eastAsia="+mn-ea" w:hAnsi="Times New Roman" w:cs="Times New Roman"/>
          <w:b/>
          <w:bCs/>
          <w:color w:val="000000"/>
          <w:sz w:val="20"/>
        </w:rPr>
        <w:t xml:space="preserve"> </w:t>
      </w:r>
      <w:r w:rsidR="001E1C51" w:rsidRPr="004A0A2F">
        <w:rPr>
          <w:rFonts w:ascii="Times New Roman" w:eastAsia="+mn-ea" w:hAnsi="Times New Roman" w:cs="Times New Roman"/>
          <w:b/>
          <w:bCs/>
          <w:color w:val="000000"/>
          <w:sz w:val="20"/>
        </w:rPr>
        <w:t>approach for</w:t>
      </w:r>
      <w:r w:rsidR="001E1C51" w:rsidRPr="004A0A2F">
        <w:rPr>
          <w:rFonts w:ascii="Times New Roman" w:hAnsi="Times New Roman" w:cs="Times New Roman"/>
          <w:b/>
          <w:bCs/>
          <w:sz w:val="20"/>
        </w:rPr>
        <w:t xml:space="preserve"> </w:t>
      </w:r>
      <w:r w:rsidR="00910D98" w:rsidRPr="004A0A2F">
        <w:rPr>
          <w:rFonts w:ascii="Times New Roman" w:hAnsi="Times New Roman" w:cs="Times New Roman"/>
          <w:b/>
          <w:bCs/>
          <w:sz w:val="20"/>
        </w:rPr>
        <w:t>abiotic stress</w:t>
      </w:r>
      <w:r w:rsidR="001E1C51" w:rsidRPr="004A0A2F">
        <w:rPr>
          <w:rFonts w:ascii="Times New Roman" w:hAnsi="Times New Roman" w:cs="Times New Roman"/>
          <w:b/>
          <w:bCs/>
          <w:sz w:val="20"/>
        </w:rPr>
        <w:t xml:space="preserve"> tolerance mechanism</w:t>
      </w:r>
      <w:r w:rsidRPr="004A0A2F">
        <w:rPr>
          <w:rFonts w:ascii="Times New Roman" w:hAnsi="Times New Roman" w:cs="Times New Roman"/>
          <w:b/>
          <w:bCs/>
          <w:sz w:val="20"/>
        </w:rPr>
        <w:t>:</w:t>
      </w:r>
    </w:p>
    <w:p w14:paraId="1B15B7C0" w14:textId="77777777" w:rsidR="00BC16D9" w:rsidRPr="004A0A2F" w:rsidRDefault="00BC16D9">
      <w:pPr>
        <w:pStyle w:val="ListParagraph"/>
        <w:spacing w:after="0" w:line="360" w:lineRule="auto"/>
        <w:ind w:left="1080"/>
        <w:rPr>
          <w:rFonts w:ascii="Times New Roman" w:hAnsi="Times New Roman" w:cs="Times New Roman"/>
          <w:b/>
          <w:bCs/>
          <w:sz w:val="20"/>
        </w:rPr>
        <w:pPrChange w:id="119" w:author="MicroApt" w:date="2023-11-25T12:41:00Z">
          <w:pPr>
            <w:pStyle w:val="ListParagraph"/>
            <w:numPr>
              <w:numId w:val="2"/>
            </w:numPr>
            <w:spacing w:after="0" w:line="360" w:lineRule="auto"/>
            <w:ind w:left="1080" w:hanging="720"/>
            <w:jc w:val="center"/>
          </w:pPr>
        </w:pPrChange>
      </w:pPr>
    </w:p>
    <w:p w14:paraId="05DA6715" w14:textId="21770899" w:rsidR="009E15E6" w:rsidRPr="004A0A2F" w:rsidRDefault="00BC16D9" w:rsidP="000245ED">
      <w:pPr>
        <w:spacing w:after="0" w:line="360" w:lineRule="auto"/>
        <w:ind w:firstLine="720"/>
        <w:jc w:val="both"/>
        <w:rPr>
          <w:rFonts w:ascii="Times New Roman" w:hAnsi="Times New Roman" w:cs="Times New Roman"/>
          <w:sz w:val="20"/>
        </w:rPr>
      </w:pPr>
      <w:ins w:id="120" w:author="MicroApt" w:date="2023-11-25T12:42:00Z">
        <w:r w:rsidRPr="00BC16D9">
          <w:rPr>
            <w:rFonts w:ascii="Times New Roman" w:hAnsi="Times New Roman" w:cs="Times New Roman"/>
            <w:sz w:val="20"/>
          </w:rPr>
          <w:t>Since Mendel's groundbreaking discoveries in his pea garden, it has been firmly established that the growth, development, and responses of even the simplest microorganisms are determined by the programmed expression of their genes. The initial stage in gene expression is transcription, involving the synthesis of an mRNA copy from the DNA template encoding a protein. In multicellular organisms, the activation or inhibition of genes modifies a cell's array of enzymes and structural proteins, enabling cells to undergo differentiation. Various aspects of plant development are linked to the regulation of gene expression. Genes encoding proteins that directly shield plant cells against dehydration (dehydrins), heat stress (heat stress proteins, chaperones, LEA proteins), osmotic stress (osmoprotectants like glycine betaine, mannitol, sorbitol, trehalose, polyamines, and proline), freezing (antifreeze proteins), and detoxification enzymes and free-radical scavengers are involved. Additionally, genes such as calcium-dependent protein kinases (CDPKs), mitogen-activated protein kinases (MAPKs), SOS kinase, phospholipases, and transcription factors play roles in signaling cascades and transcriptional control. Genes encoding aquaporins and ion transporters participate in water and ion uptake.</w:t>
        </w:r>
      </w:ins>
      <w:del w:id="121" w:author="MicroApt" w:date="2023-11-25T12:42:00Z">
        <w:r w:rsidR="009E15E6" w:rsidRPr="004A0A2F" w:rsidDel="00BC16D9">
          <w:rPr>
            <w:rFonts w:ascii="Times New Roman" w:hAnsi="Times New Roman" w:cs="Times New Roman"/>
            <w:sz w:val="20"/>
          </w:rPr>
          <w:delText xml:space="preserve">Since Mendel’s </w:delText>
        </w:r>
        <w:r w:rsidR="000C448D" w:rsidRPr="004A0A2F" w:rsidDel="00BC16D9">
          <w:rPr>
            <w:rFonts w:ascii="Times New Roman" w:hAnsi="Times New Roman" w:cs="Times New Roman"/>
            <w:sz w:val="20"/>
          </w:rPr>
          <w:delText>innovative</w:delText>
        </w:r>
        <w:r w:rsidR="009E15E6" w:rsidRPr="004A0A2F" w:rsidDel="00BC16D9">
          <w:rPr>
            <w:rFonts w:ascii="Times New Roman" w:hAnsi="Times New Roman" w:cs="Times New Roman"/>
            <w:sz w:val="20"/>
          </w:rPr>
          <w:delText xml:space="preserve"> discoveries in his garden</w:delText>
        </w:r>
        <w:r w:rsidR="000C448D" w:rsidDel="00BC16D9">
          <w:rPr>
            <w:rFonts w:ascii="Times New Roman" w:hAnsi="Times New Roman" w:cs="Times New Roman"/>
            <w:sz w:val="20"/>
          </w:rPr>
          <w:delText xml:space="preserve"> on pea</w:delText>
        </w:r>
        <w:r w:rsidR="009E15E6" w:rsidRPr="004A0A2F" w:rsidDel="00BC16D9">
          <w:rPr>
            <w:rFonts w:ascii="Times New Roman" w:hAnsi="Times New Roman" w:cs="Times New Roman"/>
            <w:sz w:val="20"/>
          </w:rPr>
          <w:delText xml:space="preserve">, the principle has become firmly established that the growth, development, and environmental responses of even the simplest microorganism are determined by the programmed expression of its genes. </w:delText>
        </w:r>
        <w:r w:rsidR="00530ED9" w:rsidRPr="004A0A2F" w:rsidDel="00BC16D9">
          <w:rPr>
            <w:rFonts w:ascii="Times New Roman" w:hAnsi="Times New Roman" w:cs="Times New Roman"/>
            <w:sz w:val="20"/>
          </w:rPr>
          <w:delText>The first step in gene expression is transcription, the synthesis of an mRNA copy of the DNA template that encodes a protein</w:delText>
        </w:r>
        <w:r w:rsidR="00530ED9" w:rsidDel="00BC16D9">
          <w:rPr>
            <w:rFonts w:ascii="Times New Roman" w:hAnsi="Times New Roman" w:cs="Times New Roman"/>
            <w:sz w:val="20"/>
          </w:rPr>
          <w:delText xml:space="preserve">. </w:delText>
        </w:r>
        <w:r w:rsidR="009E15E6" w:rsidRPr="004A0A2F" w:rsidDel="00BC16D9">
          <w:rPr>
            <w:rFonts w:ascii="Times New Roman" w:hAnsi="Times New Roman" w:cs="Times New Roman"/>
            <w:sz w:val="20"/>
          </w:rPr>
          <w:delText>Among multicellular organisms, turning genes on or off</w:delText>
        </w:r>
        <w:r w:rsidR="006414D7" w:rsidDel="00BC16D9">
          <w:rPr>
            <w:rFonts w:ascii="Times New Roman" w:hAnsi="Times New Roman" w:cs="Times New Roman"/>
            <w:sz w:val="20"/>
          </w:rPr>
          <w:delText xml:space="preserve">, </w:delText>
        </w:r>
        <w:r w:rsidR="009E15E6" w:rsidRPr="004A0A2F" w:rsidDel="00BC16D9">
          <w:rPr>
            <w:rFonts w:ascii="Times New Roman" w:hAnsi="Times New Roman" w:cs="Times New Roman"/>
            <w:sz w:val="20"/>
          </w:rPr>
          <w:delText xml:space="preserve">alters a cell’s complement of enzymes and structural proteins, allowing cells to differentiate. There are various aspects of plant development in relation to the regulation of gene expression. </w:delText>
        </w:r>
        <w:r w:rsidR="00910D98" w:rsidRPr="004A0A2F" w:rsidDel="00BC16D9">
          <w:rPr>
            <w:rFonts w:ascii="Times New Roman" w:hAnsi="Times New Roman" w:cs="Times New Roman"/>
            <w:sz w:val="20"/>
          </w:rPr>
          <w:delText xml:space="preserve">Genes that encode proteins that directly protect plant cells against dehydration </w:delText>
        </w:r>
        <w:r w:rsidR="006414D7" w:rsidDel="00BC16D9">
          <w:rPr>
            <w:rFonts w:ascii="Times New Roman" w:hAnsi="Times New Roman" w:cs="Times New Roman"/>
            <w:sz w:val="20"/>
          </w:rPr>
          <w:delText>(</w:delText>
        </w:r>
        <w:r w:rsidR="00910D98" w:rsidRPr="004A0A2F" w:rsidDel="00BC16D9">
          <w:rPr>
            <w:rFonts w:ascii="Times New Roman" w:hAnsi="Times New Roman" w:cs="Times New Roman"/>
            <w:sz w:val="20"/>
          </w:rPr>
          <w:delText>dehydrins</w:delText>
        </w:r>
        <w:r w:rsidR="006414D7" w:rsidDel="00BC16D9">
          <w:rPr>
            <w:rFonts w:ascii="Times New Roman" w:hAnsi="Times New Roman" w:cs="Times New Roman"/>
            <w:sz w:val="20"/>
          </w:rPr>
          <w:delText>)</w:delText>
        </w:r>
        <w:r w:rsidR="00910D98" w:rsidRPr="004A0A2F" w:rsidDel="00BC16D9">
          <w:rPr>
            <w:rFonts w:ascii="Times New Roman" w:hAnsi="Times New Roman" w:cs="Times New Roman"/>
            <w:sz w:val="20"/>
          </w:rPr>
          <w:delText>, heat stress</w:delText>
        </w:r>
        <w:r w:rsidR="006414D7" w:rsidDel="00BC16D9">
          <w:rPr>
            <w:rFonts w:ascii="Times New Roman" w:hAnsi="Times New Roman" w:cs="Times New Roman"/>
            <w:sz w:val="20"/>
          </w:rPr>
          <w:delText xml:space="preserve"> (heat stress </w:delText>
        </w:r>
        <w:r w:rsidR="00910D98" w:rsidRPr="004A0A2F" w:rsidDel="00BC16D9">
          <w:rPr>
            <w:rFonts w:ascii="Times New Roman" w:hAnsi="Times New Roman" w:cs="Times New Roman"/>
            <w:sz w:val="20"/>
            <w:lang w:val="fr-FR"/>
          </w:rPr>
          <w:delText>proteins</w:delText>
        </w:r>
        <w:r w:rsidR="006414D7" w:rsidDel="00BC16D9">
          <w:rPr>
            <w:rFonts w:ascii="Times New Roman" w:hAnsi="Times New Roman" w:cs="Times New Roman"/>
            <w:sz w:val="20"/>
            <w:lang w:val="fr-FR"/>
          </w:rPr>
          <w:delText xml:space="preserve">, </w:delText>
        </w:r>
        <w:r w:rsidR="00910D98" w:rsidRPr="004A0A2F" w:rsidDel="00BC16D9">
          <w:rPr>
            <w:rFonts w:ascii="Times New Roman" w:hAnsi="Times New Roman" w:cs="Times New Roman"/>
            <w:sz w:val="20"/>
            <w:lang w:val="fr-FR"/>
          </w:rPr>
          <w:delText>chaperones, LEA proteins</w:delText>
        </w:r>
        <w:r w:rsidR="006414D7" w:rsidDel="00BC16D9">
          <w:rPr>
            <w:rFonts w:ascii="Times New Roman" w:hAnsi="Times New Roman" w:cs="Times New Roman"/>
            <w:sz w:val="20"/>
            <w:lang w:val="fr-FR"/>
          </w:rPr>
          <w:delText>)</w:delText>
        </w:r>
        <w:r w:rsidR="00910D98" w:rsidRPr="004A0A2F" w:rsidDel="00BC16D9">
          <w:rPr>
            <w:rFonts w:ascii="Times New Roman" w:hAnsi="Times New Roman" w:cs="Times New Roman"/>
            <w:sz w:val="20"/>
            <w:lang w:val="fr-FR"/>
          </w:rPr>
          <w:delText>,</w:delText>
        </w:r>
        <w:r w:rsidR="00530ED9" w:rsidDel="00BC16D9">
          <w:rPr>
            <w:rFonts w:ascii="Times New Roman" w:hAnsi="Times New Roman" w:cs="Times New Roman"/>
            <w:sz w:val="20"/>
            <w:lang w:val="fr-FR"/>
          </w:rPr>
          <w:delText xml:space="preserve"> osmotic stress (</w:delText>
        </w:r>
        <w:r w:rsidR="00910D98" w:rsidRPr="004A0A2F" w:rsidDel="00BC16D9">
          <w:rPr>
            <w:rFonts w:ascii="Times New Roman" w:hAnsi="Times New Roman" w:cs="Times New Roman"/>
            <w:sz w:val="20"/>
            <w:lang w:val="fr-FR"/>
          </w:rPr>
          <w:delText>osmoprotectants</w:delText>
        </w:r>
        <w:r w:rsidR="00530ED9" w:rsidDel="00BC16D9">
          <w:rPr>
            <w:rFonts w:ascii="Times New Roman" w:hAnsi="Times New Roman" w:cs="Times New Roman"/>
            <w:sz w:val="20"/>
            <w:lang w:val="fr-FR"/>
          </w:rPr>
          <w:delText xml:space="preserve"> such </w:delText>
        </w:r>
        <w:r w:rsidR="00530ED9" w:rsidRPr="00E916D2" w:rsidDel="00BC16D9">
          <w:rPr>
            <w:rFonts w:ascii="Times New Roman" w:hAnsi="Times New Roman" w:cs="Times New Roman"/>
            <w:sz w:val="20"/>
          </w:rPr>
          <w:delText>as </w:delText>
        </w:r>
        <w:r w:rsidR="00530ED9" w:rsidRPr="00495CD1" w:rsidDel="00BC16D9">
          <w:rPr>
            <w:rFonts w:ascii="Times New Roman" w:hAnsi="Times New Roman" w:cs="Times New Roman"/>
            <w:sz w:val="20"/>
          </w:rPr>
          <w:delText>glycine betaine</w:delText>
        </w:r>
        <w:r w:rsidR="00530ED9" w:rsidRPr="00E916D2" w:rsidDel="00BC16D9">
          <w:rPr>
            <w:rFonts w:ascii="Times New Roman" w:hAnsi="Times New Roman" w:cs="Times New Roman"/>
            <w:sz w:val="20"/>
          </w:rPr>
          <w:delText xml:space="preserve">, mannitol, sorbitol, </w:delText>
        </w:r>
        <w:r w:rsidR="00530ED9" w:rsidRPr="00495CD1" w:rsidDel="00BC16D9">
          <w:rPr>
            <w:rFonts w:ascii="Times New Roman" w:hAnsi="Times New Roman" w:cs="Times New Roman"/>
            <w:sz w:val="20"/>
          </w:rPr>
          <w:delText>trehalose</w:delText>
        </w:r>
        <w:r w:rsidR="00530ED9" w:rsidRPr="00E916D2" w:rsidDel="00BC16D9">
          <w:rPr>
            <w:rFonts w:ascii="Times New Roman" w:hAnsi="Times New Roman" w:cs="Times New Roman"/>
            <w:sz w:val="20"/>
          </w:rPr>
          <w:delText>, polyamines, and proline</w:delText>
        </w:r>
        <w:r w:rsidR="00530ED9" w:rsidDel="00BC16D9">
          <w:rPr>
            <w:rFonts w:ascii="Times New Roman" w:hAnsi="Times New Roman" w:cs="Times New Roman"/>
            <w:sz w:val="20"/>
          </w:rPr>
          <w:delText>)</w:delText>
        </w:r>
        <w:r w:rsidR="00910D98" w:rsidRPr="00E916D2" w:rsidDel="00BC16D9">
          <w:rPr>
            <w:rFonts w:ascii="Times New Roman" w:hAnsi="Times New Roman" w:cs="Times New Roman"/>
            <w:sz w:val="20"/>
          </w:rPr>
          <w:delText xml:space="preserve">, </w:delText>
        </w:r>
        <w:r w:rsidR="006414D7" w:rsidRPr="00E916D2" w:rsidDel="00BC16D9">
          <w:rPr>
            <w:rFonts w:ascii="Times New Roman" w:hAnsi="Times New Roman" w:cs="Times New Roman"/>
            <w:sz w:val="20"/>
          </w:rPr>
          <w:delText>freezing (</w:delText>
        </w:r>
        <w:r w:rsidR="00910D98" w:rsidRPr="004A0A2F" w:rsidDel="00BC16D9">
          <w:rPr>
            <w:rFonts w:ascii="Times New Roman" w:hAnsi="Times New Roman" w:cs="Times New Roman"/>
            <w:sz w:val="20"/>
          </w:rPr>
          <w:delText>antifreeze protein</w:delText>
        </w:r>
        <w:r w:rsidR="00530ED9" w:rsidDel="00BC16D9">
          <w:rPr>
            <w:rFonts w:ascii="Times New Roman" w:hAnsi="Times New Roman" w:cs="Times New Roman"/>
            <w:sz w:val="20"/>
          </w:rPr>
          <w:delText>s</w:delText>
        </w:r>
        <w:r w:rsidR="006414D7" w:rsidDel="00BC16D9">
          <w:rPr>
            <w:rFonts w:ascii="Times New Roman" w:hAnsi="Times New Roman" w:cs="Times New Roman"/>
            <w:sz w:val="20"/>
          </w:rPr>
          <w:delText>)</w:delText>
        </w:r>
        <w:r w:rsidR="00910D98" w:rsidRPr="004A0A2F" w:rsidDel="00BC16D9">
          <w:rPr>
            <w:rFonts w:ascii="Times New Roman" w:hAnsi="Times New Roman" w:cs="Times New Roman"/>
            <w:sz w:val="20"/>
          </w:rPr>
          <w:delText xml:space="preserve">, detoxification enzymes and free-radical scavengers. </w:delText>
        </w:r>
        <w:r w:rsidR="00530ED9" w:rsidDel="00BC16D9">
          <w:rPr>
            <w:rFonts w:ascii="Times New Roman" w:hAnsi="Times New Roman" w:cs="Times New Roman"/>
            <w:sz w:val="20"/>
          </w:rPr>
          <w:delText xml:space="preserve">Some of the genes such as </w:delText>
        </w:r>
        <w:r w:rsidR="00530ED9" w:rsidRPr="004A0A2F" w:rsidDel="00BC16D9">
          <w:rPr>
            <w:rFonts w:ascii="Times New Roman" w:hAnsi="Times New Roman" w:cs="Times New Roman"/>
            <w:sz w:val="20"/>
          </w:rPr>
          <w:delText xml:space="preserve">as </w:delText>
        </w:r>
        <w:r w:rsidR="00530ED9" w:rsidRPr="004A0A2F" w:rsidDel="00BC16D9">
          <w:rPr>
            <w:rFonts w:ascii="Times New Roman" w:hAnsi="Times New Roman" w:cs="Times New Roman"/>
            <w:sz w:val="20"/>
            <w:lang w:val="de-DE"/>
          </w:rPr>
          <w:delText xml:space="preserve">calcium-dependent protein </w:delText>
        </w:r>
        <w:r w:rsidR="00530ED9" w:rsidRPr="004A0A2F" w:rsidDel="00BC16D9">
          <w:rPr>
            <w:rFonts w:ascii="Times New Roman" w:hAnsi="Times New Roman" w:cs="Times New Roman"/>
            <w:sz w:val="20"/>
          </w:rPr>
          <w:delText>kinases (CDPKs)</w:delText>
        </w:r>
        <w:r w:rsidR="00530ED9" w:rsidDel="00BC16D9">
          <w:rPr>
            <w:rFonts w:ascii="Times New Roman" w:hAnsi="Times New Roman" w:cs="Times New Roman"/>
            <w:sz w:val="20"/>
          </w:rPr>
          <w:delText>,</w:delText>
        </w:r>
        <w:r w:rsidR="00530ED9" w:rsidRPr="004A0A2F" w:rsidDel="00BC16D9">
          <w:rPr>
            <w:rFonts w:ascii="Times New Roman" w:hAnsi="Times New Roman" w:cs="Times New Roman"/>
            <w:sz w:val="20"/>
          </w:rPr>
          <w:delText xml:space="preserve"> mitogen-activated </w:delText>
        </w:r>
        <w:r w:rsidR="00530ED9" w:rsidRPr="004A0A2F" w:rsidDel="00BC16D9">
          <w:rPr>
            <w:rFonts w:ascii="Times New Roman" w:hAnsi="Times New Roman" w:cs="Times New Roman"/>
            <w:sz w:val="20"/>
            <w:lang w:val="de-DE"/>
          </w:rPr>
          <w:delText xml:space="preserve">protein kinases (MAPKs), </w:delText>
        </w:r>
        <w:r w:rsidR="00530ED9" w:rsidRPr="004A0A2F" w:rsidDel="00BC16D9">
          <w:rPr>
            <w:rFonts w:ascii="Times New Roman" w:hAnsi="Times New Roman" w:cs="Times New Roman"/>
            <w:sz w:val="20"/>
          </w:rPr>
          <w:delText xml:space="preserve">SOS kinase, phospholipases and transcriptional factors </w:delText>
        </w:r>
        <w:r w:rsidR="00910D98" w:rsidRPr="004A0A2F" w:rsidDel="00BC16D9">
          <w:rPr>
            <w:rFonts w:ascii="Times New Roman" w:hAnsi="Times New Roman" w:cs="Times New Roman"/>
            <w:sz w:val="20"/>
          </w:rPr>
          <w:delText>are involved in signaling cascades and in transcriptional control</w:delText>
        </w:r>
        <w:r w:rsidR="00530ED9" w:rsidDel="00BC16D9">
          <w:rPr>
            <w:rFonts w:ascii="Times New Roman" w:hAnsi="Times New Roman" w:cs="Times New Roman"/>
            <w:sz w:val="20"/>
          </w:rPr>
          <w:delText xml:space="preserve"> Also, genes encoding to </w:delText>
        </w:r>
        <w:r w:rsidR="00530ED9" w:rsidRPr="004A0A2F" w:rsidDel="00BC16D9">
          <w:rPr>
            <w:rFonts w:ascii="Times New Roman" w:hAnsi="Times New Roman" w:cs="Times New Roman"/>
            <w:sz w:val="20"/>
          </w:rPr>
          <w:delText xml:space="preserve">aquaporins and ion transporters </w:delText>
        </w:r>
        <w:r w:rsidR="00530ED9" w:rsidDel="00BC16D9">
          <w:rPr>
            <w:rFonts w:ascii="Times New Roman" w:hAnsi="Times New Roman" w:cs="Times New Roman"/>
            <w:sz w:val="20"/>
          </w:rPr>
          <w:delText xml:space="preserve">are </w:delText>
        </w:r>
        <w:r w:rsidR="00910D98" w:rsidRPr="004A0A2F" w:rsidDel="00BC16D9">
          <w:rPr>
            <w:rFonts w:ascii="Times New Roman" w:hAnsi="Times New Roman" w:cs="Times New Roman"/>
            <w:sz w:val="20"/>
          </w:rPr>
          <w:delText>involved in water and ion uptake</w:delText>
        </w:r>
        <w:r w:rsidR="00CF44D3" w:rsidDel="00BC16D9">
          <w:rPr>
            <w:rFonts w:ascii="Times New Roman" w:hAnsi="Times New Roman" w:cs="Times New Roman"/>
            <w:sz w:val="20"/>
          </w:rPr>
          <w:delText>.</w:delText>
        </w:r>
      </w:del>
    </w:p>
    <w:p w14:paraId="26B1568A" w14:textId="77777777" w:rsidR="00A5665A" w:rsidRPr="004A0A2F" w:rsidRDefault="00A5665A" w:rsidP="000245ED">
      <w:pPr>
        <w:spacing w:after="0" w:line="360" w:lineRule="auto"/>
        <w:jc w:val="both"/>
        <w:rPr>
          <w:rFonts w:ascii="Times New Roman" w:hAnsi="Times New Roman" w:cs="Times New Roman"/>
          <w:b/>
          <w:bCs/>
          <w:sz w:val="20"/>
        </w:rPr>
      </w:pPr>
    </w:p>
    <w:p w14:paraId="7C51B1AA" w14:textId="77777777" w:rsidR="0000118E" w:rsidRPr="004A0A2F" w:rsidRDefault="0000118E" w:rsidP="0034234B">
      <w:pPr>
        <w:pStyle w:val="ListParagraph"/>
        <w:numPr>
          <w:ilvl w:val="0"/>
          <w:numId w:val="4"/>
        </w:numPr>
        <w:spacing w:after="0" w:line="360" w:lineRule="auto"/>
        <w:jc w:val="both"/>
        <w:rPr>
          <w:rFonts w:ascii="Times New Roman" w:hAnsi="Times New Roman" w:cs="Times New Roman"/>
          <w:b/>
          <w:bCs/>
          <w:sz w:val="20"/>
        </w:rPr>
      </w:pPr>
      <w:r w:rsidRPr="004A0A2F">
        <w:rPr>
          <w:rFonts w:ascii="Times New Roman" w:hAnsi="Times New Roman" w:cs="Times New Roman"/>
          <w:b/>
          <w:bCs/>
          <w:sz w:val="20"/>
        </w:rPr>
        <w:t>cis-acting regulatory sequences</w:t>
      </w:r>
      <w:r w:rsidR="00CF44D3">
        <w:rPr>
          <w:rFonts w:ascii="Times New Roman" w:hAnsi="Times New Roman" w:cs="Times New Roman"/>
          <w:b/>
          <w:bCs/>
          <w:sz w:val="20"/>
        </w:rPr>
        <w:t xml:space="preserve"> control t</w:t>
      </w:r>
      <w:r w:rsidR="00CF44D3" w:rsidRPr="004A0A2F">
        <w:rPr>
          <w:rFonts w:ascii="Times New Roman" w:hAnsi="Times New Roman" w:cs="Times New Roman"/>
          <w:b/>
          <w:bCs/>
          <w:sz w:val="20"/>
        </w:rPr>
        <w:t xml:space="preserve">ranscription in eukaryotes </w:t>
      </w:r>
    </w:p>
    <w:p w14:paraId="7F15875A" w14:textId="77777777" w:rsidR="00A01016" w:rsidRDefault="00A01016">
      <w:pPr>
        <w:pStyle w:val="ListParagraph"/>
        <w:jc w:val="both"/>
        <w:rPr>
          <w:ins w:id="122" w:author="MicroApt" w:date="2023-11-25T12:44:00Z"/>
          <w:rFonts w:ascii="Times New Roman" w:hAnsi="Times New Roman" w:cs="Times New Roman"/>
          <w:sz w:val="20"/>
        </w:rPr>
        <w:pPrChange w:id="123" w:author="MicroApt" w:date="2023-11-25T12:44:00Z">
          <w:pPr>
            <w:pStyle w:val="ListParagraph"/>
          </w:pPr>
        </w:pPrChange>
      </w:pPr>
      <w:ins w:id="124" w:author="MicroApt" w:date="2023-11-25T12:44:00Z">
        <w:r w:rsidRPr="00A01016">
          <w:rPr>
            <w:rFonts w:ascii="Times New Roman" w:hAnsi="Times New Roman" w:cs="Times New Roman"/>
            <w:sz w:val="20"/>
          </w:rPr>
          <w:t>The minimal promoter for genes transcribed by RNA polymerase II typically spans around 100 base pairs upstream of the transcription initiation site and encompasses several sequence elements known as proximal promoter sequences. The TATA box within the promoter plays a crucial role in transcription by serving as the assembly site for the transcription initiation complex. In addition to the TATA box, the minimal promoters of eukaryotes also include two additional regulatory sequences: the CAAT box and GC box. These sequences serve as binding sites for transcription factor proteins that enhance the transcription rate by facilitating the assembly of the initiation complex. Termed cis-acting sequences, these DNA sequences are considered such because they are adjacent to the transcription units they regulate. The transcription factors binding to the cis-acting sequences are referred to as trans-acting factors since the genes encoding them are located elsewhere in the genome.</w:t>
        </w:r>
      </w:ins>
    </w:p>
    <w:p w14:paraId="6519B62D" w14:textId="77F685CC" w:rsidR="00424298" w:rsidRPr="00A01016" w:rsidDel="00A01016" w:rsidRDefault="00424298">
      <w:pPr>
        <w:pStyle w:val="ListParagraph"/>
        <w:numPr>
          <w:ilvl w:val="0"/>
          <w:numId w:val="4"/>
        </w:numPr>
        <w:jc w:val="both"/>
        <w:rPr>
          <w:del w:id="125" w:author="MicroApt" w:date="2023-11-25T12:44:00Z"/>
          <w:rFonts w:ascii="Times New Roman" w:hAnsi="Times New Roman" w:cs="Times New Roman"/>
          <w:sz w:val="20"/>
        </w:rPr>
        <w:pPrChange w:id="126" w:author="MicroApt" w:date="2023-11-25T12:44:00Z">
          <w:pPr>
            <w:pStyle w:val="ListParagraph"/>
            <w:numPr>
              <w:numId w:val="4"/>
            </w:numPr>
            <w:ind w:hanging="360"/>
          </w:pPr>
        </w:pPrChange>
      </w:pPr>
      <w:del w:id="127" w:author="MicroApt" w:date="2023-11-25T12:44:00Z">
        <w:r w:rsidRPr="00A01016" w:rsidDel="00A01016">
          <w:rPr>
            <w:rFonts w:ascii="Times New Roman" w:hAnsi="Times New Roman" w:cs="Times New Roman"/>
            <w:sz w:val="20"/>
          </w:rPr>
          <w:delText xml:space="preserve">The minimum promoter for genes transcribed by RNA polymerase II </w:delText>
        </w:r>
        <w:r w:rsidR="00B7417A" w:rsidRPr="00A01016" w:rsidDel="00A01016">
          <w:rPr>
            <w:rFonts w:ascii="Times New Roman" w:hAnsi="Times New Roman" w:cs="Times New Roman"/>
            <w:sz w:val="20"/>
          </w:rPr>
          <w:delText>usually</w:delText>
        </w:r>
        <w:r w:rsidRPr="00A01016" w:rsidDel="00A01016">
          <w:rPr>
            <w:rFonts w:ascii="Times New Roman" w:hAnsi="Times New Roman" w:cs="Times New Roman"/>
            <w:sz w:val="20"/>
          </w:rPr>
          <w:delText xml:space="preserve"> extends about 100bp upstream of the transcription initiation site and includes several sequence elements referred to as proximal promoter sequences. The TATA box </w:delText>
        </w:r>
        <w:r w:rsidR="00B7417A" w:rsidRPr="00A01016" w:rsidDel="00A01016">
          <w:rPr>
            <w:rFonts w:ascii="Times New Roman" w:hAnsi="Times New Roman" w:cs="Times New Roman"/>
            <w:sz w:val="20"/>
          </w:rPr>
          <w:delText xml:space="preserve">of promoter </w:delText>
        </w:r>
        <w:r w:rsidRPr="00A01016" w:rsidDel="00A01016">
          <w:rPr>
            <w:rFonts w:ascii="Times New Roman" w:hAnsi="Times New Roman" w:cs="Times New Roman"/>
            <w:sz w:val="20"/>
          </w:rPr>
          <w:delText>plays a crucial role in transcription because it serves as the site of assembly of the transcription initiation complex. In addition to the TATA box, the minimum promoters of eukaryotes also contain two additional regulatory sequences</w:delText>
        </w:r>
        <w:r w:rsidR="00B7417A" w:rsidRPr="00A01016" w:rsidDel="00A01016">
          <w:rPr>
            <w:rFonts w:ascii="Times New Roman" w:hAnsi="Times New Roman" w:cs="Times New Roman"/>
            <w:sz w:val="20"/>
          </w:rPr>
          <w:delText xml:space="preserve"> namely, </w:delText>
        </w:r>
        <w:r w:rsidRPr="00A01016" w:rsidDel="00A01016">
          <w:rPr>
            <w:rFonts w:ascii="Times New Roman" w:hAnsi="Times New Roman" w:cs="Times New Roman"/>
            <w:sz w:val="20"/>
          </w:rPr>
          <w:delText>the CAAT box and GC box. These two sequences are the sites of binding of transcription factor proteins that enhance the rate of transcription by facilitating the assembly of the initiation complex. The DNA sequences themselves termed</w:delText>
        </w:r>
        <w:r w:rsidR="00B7417A" w:rsidRPr="00A01016" w:rsidDel="00A01016">
          <w:rPr>
            <w:rFonts w:ascii="Times New Roman" w:hAnsi="Times New Roman" w:cs="Times New Roman"/>
            <w:sz w:val="20"/>
          </w:rPr>
          <w:delText xml:space="preserve"> as</w:delText>
        </w:r>
        <w:r w:rsidRPr="00A01016" w:rsidDel="00A01016">
          <w:rPr>
            <w:rFonts w:ascii="Times New Roman" w:hAnsi="Times New Roman" w:cs="Times New Roman"/>
            <w:sz w:val="20"/>
          </w:rPr>
          <w:delText xml:space="preserve"> cis-acting sequences, since they are adjacent to the transcription units</w:delText>
        </w:r>
        <w:r w:rsidR="00B7417A" w:rsidRPr="00A01016" w:rsidDel="00A01016">
          <w:rPr>
            <w:rFonts w:ascii="Times New Roman" w:hAnsi="Times New Roman" w:cs="Times New Roman"/>
            <w:sz w:val="20"/>
          </w:rPr>
          <w:delText xml:space="preserve"> that</w:delText>
        </w:r>
        <w:r w:rsidRPr="00A01016" w:rsidDel="00A01016">
          <w:rPr>
            <w:rFonts w:ascii="Times New Roman" w:hAnsi="Times New Roman" w:cs="Times New Roman"/>
            <w:sz w:val="20"/>
          </w:rPr>
          <w:delText xml:space="preserve"> they are regulating</w:delText>
        </w:r>
        <w:r w:rsidR="00B7417A" w:rsidRPr="00A01016" w:rsidDel="00A01016">
          <w:rPr>
            <w:rFonts w:ascii="Times New Roman" w:hAnsi="Times New Roman" w:cs="Times New Roman"/>
            <w:sz w:val="20"/>
          </w:rPr>
          <w:delText xml:space="preserve"> the transcription of gene</w:delText>
        </w:r>
        <w:r w:rsidRPr="00A01016" w:rsidDel="00A01016">
          <w:rPr>
            <w:rFonts w:ascii="Times New Roman" w:hAnsi="Times New Roman" w:cs="Times New Roman"/>
            <w:sz w:val="20"/>
          </w:rPr>
          <w:delText>. The transcription factors that bind to the cis-acting sequences are called trans-acting factors, since the genes that encode them are located elsewhere in the genome.</w:delText>
        </w:r>
      </w:del>
    </w:p>
    <w:p w14:paraId="266EBA16" w14:textId="77777777" w:rsidR="00302629" w:rsidRPr="004A0A2F" w:rsidRDefault="00302629">
      <w:pPr>
        <w:pStyle w:val="ListParagraph"/>
        <w:jc w:val="both"/>
        <w:rPr>
          <w:rFonts w:ascii="Times New Roman" w:hAnsi="Times New Roman" w:cs="Times New Roman"/>
          <w:b/>
          <w:bCs/>
          <w:sz w:val="20"/>
        </w:rPr>
        <w:pPrChange w:id="128" w:author="MicroApt" w:date="2023-11-25T12:44:00Z">
          <w:pPr>
            <w:pStyle w:val="ListParagraph"/>
          </w:pPr>
        </w:pPrChange>
      </w:pPr>
      <w:r w:rsidRPr="004A0A2F">
        <w:rPr>
          <w:rFonts w:ascii="Times New Roman" w:hAnsi="Times New Roman" w:cs="Times New Roman"/>
          <w:b/>
          <w:bCs/>
          <w:noProof/>
          <w:sz w:val="20"/>
          <w:lang w:val="en-IN" w:eastAsia="en-IN" w:bidi="ar-SA"/>
        </w:rPr>
        <w:drawing>
          <wp:inline distT="0" distB="0" distL="0" distR="0" wp14:anchorId="54B8E7F7" wp14:editId="54A7E4BE">
            <wp:extent cx="4754969" cy="3349256"/>
            <wp:effectExtent l="19050" t="0" r="7531" b="0"/>
            <wp:docPr id="13" name="Picture 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cstate="print"/>
                    <a:srcRect t="4290"/>
                    <a:stretch>
                      <a:fillRect/>
                    </a:stretch>
                  </pic:blipFill>
                  <pic:spPr bwMode="auto">
                    <a:xfrm>
                      <a:off x="0" y="0"/>
                      <a:ext cx="4757957" cy="3351360"/>
                    </a:xfrm>
                    <a:prstGeom prst="rect">
                      <a:avLst/>
                    </a:prstGeom>
                    <a:noFill/>
                    <a:ln w="9525">
                      <a:noFill/>
                      <a:miter lim="800000"/>
                      <a:headEnd/>
                      <a:tailEnd/>
                    </a:ln>
                    <a:effectLst/>
                  </pic:spPr>
                </pic:pic>
              </a:graphicData>
            </a:graphic>
          </wp:inline>
        </w:drawing>
      </w:r>
    </w:p>
    <w:p w14:paraId="00E59A63" w14:textId="77777777" w:rsidR="00424298" w:rsidRPr="004A0A2F" w:rsidRDefault="00424298" w:rsidP="000245ED">
      <w:p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 xml:space="preserve">Fig. </w:t>
      </w:r>
      <w:r w:rsidR="00062D56">
        <w:rPr>
          <w:rFonts w:ascii="Times New Roman" w:hAnsi="Times New Roman" w:cs="Times New Roman"/>
          <w:b/>
          <w:bCs/>
          <w:sz w:val="20"/>
        </w:rPr>
        <w:t>6</w:t>
      </w:r>
      <w:r w:rsidRPr="004A0A2F">
        <w:rPr>
          <w:rFonts w:ascii="Times New Roman" w:hAnsi="Times New Roman" w:cs="Times New Roman"/>
          <w:b/>
          <w:bCs/>
          <w:sz w:val="20"/>
        </w:rPr>
        <w:t>.</w:t>
      </w:r>
      <w:r w:rsidR="00F71F77">
        <w:rPr>
          <w:rFonts w:ascii="Times New Roman" w:hAnsi="Times New Roman" w:cs="Times New Roman"/>
          <w:b/>
          <w:bCs/>
          <w:sz w:val="20"/>
        </w:rPr>
        <w:t xml:space="preserve"> </w:t>
      </w:r>
      <w:r w:rsidRPr="004A0A2F">
        <w:rPr>
          <w:rFonts w:ascii="Times New Roman" w:hAnsi="Times New Roman" w:cs="Times New Roman"/>
          <w:b/>
          <w:bCs/>
          <w:sz w:val="20"/>
        </w:rPr>
        <w:t>cis-acting regulatory sequence</w:t>
      </w:r>
      <w:r w:rsidR="00F71F77" w:rsidRPr="00F71F77">
        <w:rPr>
          <w:rFonts w:ascii="Times New Roman" w:hAnsi="Times New Roman" w:cs="Times New Roman"/>
          <w:b/>
          <w:bCs/>
          <w:sz w:val="20"/>
        </w:rPr>
        <w:t xml:space="preserve"> </w:t>
      </w:r>
      <w:r w:rsidR="00F71F77" w:rsidRPr="004A0A2F">
        <w:rPr>
          <w:rFonts w:ascii="Times New Roman" w:hAnsi="Times New Roman" w:cs="Times New Roman"/>
          <w:b/>
          <w:bCs/>
          <w:sz w:val="20"/>
        </w:rPr>
        <w:t>control</w:t>
      </w:r>
      <w:r w:rsidR="00F71F77">
        <w:rPr>
          <w:rFonts w:ascii="Times New Roman" w:hAnsi="Times New Roman" w:cs="Times New Roman"/>
          <w:b/>
          <w:bCs/>
          <w:sz w:val="20"/>
        </w:rPr>
        <w:t>s</w:t>
      </w:r>
      <w:r w:rsidR="00F71F77" w:rsidRPr="00F71F77">
        <w:rPr>
          <w:rFonts w:ascii="Times New Roman" w:hAnsi="Times New Roman" w:cs="Times New Roman"/>
          <w:b/>
          <w:bCs/>
          <w:sz w:val="20"/>
        </w:rPr>
        <w:t xml:space="preserve"> </w:t>
      </w:r>
      <w:r w:rsidR="00F71F77">
        <w:rPr>
          <w:rFonts w:ascii="Times New Roman" w:hAnsi="Times New Roman" w:cs="Times New Roman"/>
          <w:b/>
          <w:bCs/>
          <w:sz w:val="20"/>
        </w:rPr>
        <w:t>t</w:t>
      </w:r>
      <w:r w:rsidR="00F71F77" w:rsidRPr="004A0A2F">
        <w:rPr>
          <w:rFonts w:ascii="Times New Roman" w:hAnsi="Times New Roman" w:cs="Times New Roman"/>
          <w:b/>
          <w:bCs/>
          <w:sz w:val="20"/>
        </w:rPr>
        <w:t>ranscription</w:t>
      </w:r>
      <w:r w:rsidR="00F71F77" w:rsidRPr="00F71F77">
        <w:rPr>
          <w:rFonts w:ascii="Times New Roman" w:hAnsi="Times New Roman" w:cs="Times New Roman"/>
          <w:b/>
          <w:bCs/>
          <w:sz w:val="20"/>
        </w:rPr>
        <w:t xml:space="preserve"> </w:t>
      </w:r>
      <w:r w:rsidR="00F71F77" w:rsidRPr="004A0A2F">
        <w:rPr>
          <w:rFonts w:ascii="Times New Roman" w:hAnsi="Times New Roman" w:cs="Times New Roman"/>
          <w:b/>
          <w:bCs/>
          <w:sz w:val="20"/>
        </w:rPr>
        <w:t>in eukaryotes</w:t>
      </w:r>
    </w:p>
    <w:p w14:paraId="3B46457D" w14:textId="77777777" w:rsidR="00A0691D" w:rsidRPr="00A0691D" w:rsidRDefault="00A0691D" w:rsidP="00A0691D">
      <w:pPr>
        <w:spacing w:after="0" w:line="360" w:lineRule="auto"/>
        <w:jc w:val="center"/>
        <w:rPr>
          <w:ins w:id="129" w:author="MicroApt" w:date="2023-11-25T12:46:00Z"/>
          <w:rFonts w:ascii="Times New Roman" w:hAnsi="Times New Roman" w:cs="Times New Roman"/>
          <w:sz w:val="20"/>
        </w:rPr>
      </w:pPr>
    </w:p>
    <w:p w14:paraId="03608AE1" w14:textId="11E49E9C" w:rsidR="00466C98" w:rsidRPr="004A0A2F" w:rsidDel="00A0691D" w:rsidRDefault="00A0691D" w:rsidP="00A0691D">
      <w:pPr>
        <w:spacing w:after="0" w:line="360" w:lineRule="auto"/>
        <w:ind w:firstLine="720"/>
        <w:jc w:val="both"/>
        <w:rPr>
          <w:del w:id="130" w:author="MicroApt" w:date="2023-11-25T12:46:00Z"/>
          <w:rFonts w:ascii="Times New Roman" w:hAnsi="Times New Roman" w:cs="Times New Roman"/>
          <w:sz w:val="20"/>
        </w:rPr>
      </w:pPr>
      <w:ins w:id="131" w:author="MicroApt" w:date="2023-11-25T12:46:00Z">
        <w:r w:rsidRPr="00A0691D">
          <w:rPr>
            <w:rFonts w:ascii="Times New Roman" w:hAnsi="Times New Roman" w:cs="Times New Roman"/>
            <w:sz w:val="20"/>
          </w:rPr>
          <w:t>Various cis-acting sequences situated upstream of the proximal promoter sequences can exert either positive or negative control over eukaryotic promoters. These sequences, known as distal regulatory sequences, are typically located within 1000 base pairs of the transcription initiation site. In prokaryotes, positively acting transcription factors binding to these sites are termed activators, whereas those inhibiting transcription are referred to as repressors. Gene regulation manifests as an increase in the specific mRNA quantity, enhanced translation, stabilized protein, and alterations in protein activity through transcription factors.</w:t>
        </w:r>
      </w:ins>
      <w:del w:id="132" w:author="MicroApt" w:date="2023-11-25T12:46:00Z">
        <w:r w:rsidR="007940A2" w:rsidRPr="004A0A2F" w:rsidDel="00A0691D">
          <w:rPr>
            <w:rFonts w:ascii="Times New Roman" w:hAnsi="Times New Roman" w:cs="Times New Roman"/>
            <w:sz w:val="20"/>
          </w:rPr>
          <w:delText>Several</w:delText>
        </w:r>
        <w:r w:rsidR="0000118E" w:rsidRPr="004A0A2F" w:rsidDel="00A0691D">
          <w:rPr>
            <w:rFonts w:ascii="Times New Roman" w:hAnsi="Times New Roman" w:cs="Times New Roman"/>
            <w:sz w:val="20"/>
          </w:rPr>
          <w:delText xml:space="preserve"> other cis-acting sequences located farther upstream of the proximal promoter sequences can exert either positive or negative control over eukaryotic promoters. These sequences are termed </w:delText>
        </w:r>
        <w:r w:rsidR="007940A2" w:rsidDel="00A0691D">
          <w:rPr>
            <w:rFonts w:ascii="Times New Roman" w:hAnsi="Times New Roman" w:cs="Times New Roman"/>
            <w:sz w:val="20"/>
          </w:rPr>
          <w:delText>as</w:delText>
        </w:r>
        <w:r w:rsidR="007940A2" w:rsidRPr="004A0A2F" w:rsidDel="00A0691D">
          <w:rPr>
            <w:rFonts w:ascii="Times New Roman" w:hAnsi="Times New Roman" w:cs="Times New Roman"/>
            <w:sz w:val="20"/>
          </w:rPr>
          <w:delText xml:space="preserve"> </w:delText>
        </w:r>
        <w:r w:rsidR="0000118E" w:rsidRPr="004A0A2F" w:rsidDel="00A0691D">
          <w:rPr>
            <w:rFonts w:ascii="Times New Roman" w:hAnsi="Times New Roman" w:cs="Times New Roman"/>
            <w:sz w:val="20"/>
          </w:rPr>
          <w:delText xml:space="preserve">distal regulatory sequences and they are usually located within 1000 bp of the transcription initiation site. </w:delText>
        </w:r>
        <w:r w:rsidR="007940A2" w:rsidDel="00A0691D">
          <w:rPr>
            <w:rFonts w:ascii="Times New Roman" w:hAnsi="Times New Roman" w:cs="Times New Roman"/>
            <w:sz w:val="20"/>
          </w:rPr>
          <w:delText xml:space="preserve">In </w:delText>
        </w:r>
        <w:r w:rsidR="0000118E" w:rsidRPr="004A0A2F" w:rsidDel="00A0691D">
          <w:rPr>
            <w:rFonts w:ascii="Times New Roman" w:hAnsi="Times New Roman" w:cs="Times New Roman"/>
            <w:sz w:val="20"/>
          </w:rPr>
          <w:delText>prokaryotes, positively acting transcription factors that bind to these sites are called activators, while those that inhibit transcription are called repressors.</w:delText>
        </w:r>
        <w:r w:rsidR="00302629" w:rsidRPr="004A0A2F" w:rsidDel="00A0691D">
          <w:rPr>
            <w:rFonts w:ascii="Times New Roman" w:hAnsi="Times New Roman" w:cs="Times New Roman"/>
            <w:sz w:val="20"/>
          </w:rPr>
          <w:delText xml:space="preserve"> Gene regulation result</w:delText>
        </w:r>
        <w:r w:rsidR="00D539B6" w:rsidDel="00A0691D">
          <w:rPr>
            <w:rFonts w:ascii="Times New Roman" w:hAnsi="Times New Roman" w:cs="Times New Roman"/>
            <w:sz w:val="20"/>
          </w:rPr>
          <w:delText xml:space="preserve">s in </w:delText>
        </w:r>
        <w:r w:rsidR="00302629" w:rsidRPr="004A0A2F" w:rsidDel="00A0691D">
          <w:rPr>
            <w:rFonts w:ascii="Times New Roman" w:hAnsi="Times New Roman" w:cs="Times New Roman"/>
            <w:sz w:val="20"/>
          </w:rPr>
          <w:delText>increase</w:delText>
        </w:r>
        <w:r w:rsidR="00D539B6" w:rsidDel="00A0691D">
          <w:rPr>
            <w:rFonts w:ascii="Times New Roman" w:hAnsi="Times New Roman" w:cs="Times New Roman"/>
            <w:sz w:val="20"/>
          </w:rPr>
          <w:delText xml:space="preserve"> in the</w:delText>
        </w:r>
        <w:r w:rsidR="00302629" w:rsidRPr="004A0A2F" w:rsidDel="00A0691D">
          <w:rPr>
            <w:rFonts w:ascii="Times New Roman" w:hAnsi="Times New Roman" w:cs="Times New Roman"/>
            <w:sz w:val="20"/>
          </w:rPr>
          <w:delText xml:space="preserve"> amount of specific mRNA, enhance translation, stabilize protein, alter protein activity</w:delText>
        </w:r>
        <w:r w:rsidR="00D539B6" w:rsidDel="00A0691D">
          <w:rPr>
            <w:rFonts w:ascii="Times New Roman" w:hAnsi="Times New Roman" w:cs="Times New Roman"/>
            <w:sz w:val="20"/>
          </w:rPr>
          <w:delText xml:space="preserve"> </w:delText>
        </w:r>
        <w:r w:rsidR="00103648" w:rsidRPr="004A0A2F" w:rsidDel="00A0691D">
          <w:rPr>
            <w:rFonts w:ascii="Times New Roman" w:hAnsi="Times New Roman" w:cs="Times New Roman"/>
            <w:sz w:val="20"/>
          </w:rPr>
          <w:delText>through transcription factors.</w:delText>
        </w:r>
      </w:del>
    </w:p>
    <w:p w14:paraId="29BC9516" w14:textId="77777777" w:rsidR="008E3429" w:rsidRPr="004A0A2F" w:rsidRDefault="008E3429"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noProof/>
          <w:sz w:val="20"/>
          <w:lang w:val="en-IN" w:eastAsia="en-IN" w:bidi="ar-SA"/>
        </w:rPr>
        <w:drawing>
          <wp:inline distT="0" distB="0" distL="0" distR="0" wp14:anchorId="47FF2A16" wp14:editId="22FE5866">
            <wp:extent cx="5190903" cy="1243363"/>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l="4531" t="7131" r="5178" b="69190"/>
                    <a:stretch>
                      <a:fillRect/>
                    </a:stretch>
                  </pic:blipFill>
                  <pic:spPr bwMode="auto">
                    <a:xfrm>
                      <a:off x="0" y="0"/>
                      <a:ext cx="5201289" cy="1245851"/>
                    </a:xfrm>
                    <a:prstGeom prst="rect">
                      <a:avLst/>
                    </a:prstGeom>
                    <a:noFill/>
                    <a:ln w="9525">
                      <a:noFill/>
                      <a:miter lim="800000"/>
                      <a:headEnd/>
                      <a:tailEnd/>
                    </a:ln>
                  </pic:spPr>
                </pic:pic>
              </a:graphicData>
            </a:graphic>
          </wp:inline>
        </w:drawing>
      </w:r>
    </w:p>
    <w:p w14:paraId="42B02692" w14:textId="77777777" w:rsidR="008E3429" w:rsidRPr="004A0A2F" w:rsidRDefault="004A0A2F"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 xml:space="preserve">Fig. </w:t>
      </w:r>
      <w:r w:rsidR="00062D56">
        <w:rPr>
          <w:rFonts w:ascii="Times New Roman" w:hAnsi="Times New Roman" w:cs="Times New Roman"/>
          <w:b/>
          <w:bCs/>
          <w:sz w:val="20"/>
        </w:rPr>
        <w:t>7</w:t>
      </w:r>
      <w:r w:rsidRPr="004A0A2F">
        <w:rPr>
          <w:rFonts w:ascii="Times New Roman" w:hAnsi="Times New Roman" w:cs="Times New Roman"/>
          <w:b/>
          <w:bCs/>
          <w:sz w:val="20"/>
        </w:rPr>
        <w:t xml:space="preserve">. </w:t>
      </w:r>
      <w:r w:rsidR="008E3429" w:rsidRPr="004A0A2F">
        <w:rPr>
          <w:rFonts w:ascii="Times New Roman" w:hAnsi="Times New Roman" w:cs="Times New Roman"/>
          <w:b/>
          <w:bCs/>
          <w:sz w:val="20"/>
        </w:rPr>
        <w:t>Gal4 - DNA-binding transactivator</w:t>
      </w:r>
    </w:p>
    <w:p w14:paraId="7AC484B7" w14:textId="77777777" w:rsidR="008E3429" w:rsidRPr="004A0A2F" w:rsidRDefault="008E3429"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Gal80 binds Gal4 and inhibits its transcriptional ability. Whereas in the presence of galactose, Gal 3 binds and causes a conformational change in Gal80, which then allows Gal4 to function as a transcriptional activator.</w:t>
      </w:r>
    </w:p>
    <w:p w14:paraId="6024688C" w14:textId="77777777" w:rsidR="008E3429" w:rsidRPr="004A0A2F" w:rsidRDefault="008E3429" w:rsidP="000245ED">
      <w:pPr>
        <w:spacing w:after="0" w:line="360" w:lineRule="auto"/>
        <w:jc w:val="both"/>
        <w:rPr>
          <w:rFonts w:ascii="Times New Roman" w:hAnsi="Times New Roman" w:cs="Times New Roman"/>
          <w:b/>
          <w:bCs/>
          <w:sz w:val="20"/>
        </w:rPr>
      </w:pPr>
      <w:r w:rsidRPr="004A0A2F">
        <w:rPr>
          <w:rFonts w:ascii="Times New Roman" w:hAnsi="Times New Roman" w:cs="Times New Roman"/>
          <w:b/>
          <w:bCs/>
          <w:sz w:val="20"/>
        </w:rPr>
        <w:t>Types of DNA binding domain</w:t>
      </w:r>
    </w:p>
    <w:p w14:paraId="6FCBBDAA" w14:textId="77777777" w:rsidR="00530F6C" w:rsidRPr="004A0A2F" w:rsidRDefault="0086217C" w:rsidP="0034234B">
      <w:pPr>
        <w:numPr>
          <w:ilvl w:val="0"/>
          <w:numId w:val="1"/>
        </w:numPr>
        <w:spacing w:after="0" w:line="240" w:lineRule="auto"/>
        <w:jc w:val="both"/>
        <w:rPr>
          <w:rFonts w:ascii="Times New Roman" w:hAnsi="Times New Roman" w:cs="Times New Roman"/>
          <w:sz w:val="20"/>
        </w:rPr>
      </w:pPr>
      <w:r w:rsidRPr="004A0A2F">
        <w:rPr>
          <w:rFonts w:ascii="Times New Roman" w:hAnsi="Times New Roman" w:cs="Times New Roman"/>
          <w:sz w:val="20"/>
          <w:lang w:val="ve-ZA"/>
        </w:rPr>
        <w:t>Zinc finger motif</w:t>
      </w:r>
    </w:p>
    <w:p w14:paraId="763817CB" w14:textId="77777777" w:rsidR="00D539B6" w:rsidRPr="004637A5" w:rsidRDefault="00D539B6" w:rsidP="00D539B6">
      <w:pPr>
        <w:numPr>
          <w:ilvl w:val="0"/>
          <w:numId w:val="1"/>
        </w:numPr>
        <w:spacing w:after="0" w:line="240" w:lineRule="auto"/>
        <w:jc w:val="both"/>
        <w:rPr>
          <w:rFonts w:ascii="Times New Roman" w:hAnsi="Times New Roman" w:cs="Times New Roman"/>
          <w:sz w:val="20"/>
          <w:cs/>
        </w:rPr>
      </w:pPr>
      <w:r w:rsidRPr="004A0A2F">
        <w:rPr>
          <w:rFonts w:ascii="Times New Roman" w:hAnsi="Times New Roman" w:cs="Times New Roman"/>
          <w:sz w:val="20"/>
          <w:lang w:val="ve-ZA"/>
        </w:rPr>
        <w:t>Leucine motif</w:t>
      </w:r>
      <w:r w:rsidRPr="004A0A2F">
        <w:rPr>
          <w:rFonts w:ascii="Times New Roman" w:hAnsi="Times New Roman" w:cs="Times New Roman"/>
          <w:sz w:val="20"/>
          <w:cs/>
        </w:rPr>
        <w:t xml:space="preserve"> </w:t>
      </w:r>
    </w:p>
    <w:p w14:paraId="60F5BC75" w14:textId="77777777" w:rsidR="00530F6C" w:rsidRPr="004A0A2F" w:rsidRDefault="0086217C" w:rsidP="0034234B">
      <w:pPr>
        <w:numPr>
          <w:ilvl w:val="0"/>
          <w:numId w:val="1"/>
        </w:numPr>
        <w:spacing w:after="0" w:line="240" w:lineRule="auto"/>
        <w:jc w:val="both"/>
        <w:rPr>
          <w:rFonts w:ascii="Times New Roman" w:hAnsi="Times New Roman" w:cs="Times New Roman"/>
          <w:sz w:val="20"/>
          <w:cs/>
        </w:rPr>
      </w:pPr>
      <w:r w:rsidRPr="004A0A2F">
        <w:rPr>
          <w:rFonts w:ascii="Times New Roman" w:hAnsi="Times New Roman" w:cs="Times New Roman"/>
          <w:sz w:val="20"/>
          <w:lang w:val="ve-ZA"/>
        </w:rPr>
        <w:t>helix-turn-helix motif</w:t>
      </w:r>
    </w:p>
    <w:p w14:paraId="4E4BBC21" w14:textId="77777777" w:rsidR="00530F6C" w:rsidRPr="004A0A2F" w:rsidDel="009921F4" w:rsidRDefault="0086217C">
      <w:pPr>
        <w:numPr>
          <w:ilvl w:val="0"/>
          <w:numId w:val="1"/>
        </w:numPr>
        <w:spacing w:before="240" w:line="240" w:lineRule="auto"/>
        <w:jc w:val="both"/>
        <w:rPr>
          <w:del w:id="133" w:author="Pranita" w:date="2023-08-28T15:11:00Z"/>
          <w:rFonts w:ascii="Times New Roman" w:hAnsi="Times New Roman" w:cs="Times New Roman"/>
          <w:sz w:val="20"/>
          <w:cs/>
        </w:rPr>
        <w:pPrChange w:id="134" w:author="Pranita" w:date="2023-08-28T15:11:00Z">
          <w:pPr>
            <w:numPr>
              <w:numId w:val="1"/>
            </w:numPr>
            <w:tabs>
              <w:tab w:val="num" w:pos="720"/>
            </w:tabs>
            <w:spacing w:after="0" w:line="240" w:lineRule="auto"/>
            <w:ind w:left="720" w:hanging="360"/>
            <w:jc w:val="both"/>
          </w:pPr>
        </w:pPrChange>
      </w:pPr>
      <w:r w:rsidRPr="004A0A2F">
        <w:rPr>
          <w:rFonts w:ascii="Times New Roman" w:hAnsi="Times New Roman" w:cs="Times New Roman"/>
          <w:sz w:val="20"/>
          <w:lang w:val="ve-ZA"/>
        </w:rPr>
        <w:t>helix-loop-helix (HLH)</w:t>
      </w:r>
    </w:p>
    <w:p w14:paraId="4A7D1FD8" w14:textId="77777777" w:rsidR="004637A5" w:rsidRPr="009921F4" w:rsidDel="009921F4" w:rsidRDefault="004637A5">
      <w:pPr>
        <w:numPr>
          <w:ilvl w:val="0"/>
          <w:numId w:val="1"/>
        </w:numPr>
        <w:spacing w:after="0" w:line="240" w:lineRule="auto"/>
        <w:jc w:val="both"/>
        <w:rPr>
          <w:del w:id="135" w:author="Pranita" w:date="2023-08-28T15:11:00Z"/>
          <w:rFonts w:ascii="Times New Roman" w:hAnsi="Times New Roman" w:cs="Times New Roman"/>
          <w:sz w:val="20"/>
          <w:cs/>
        </w:rPr>
        <w:pPrChange w:id="136" w:author="Pranita" w:date="2023-08-28T15:11:00Z">
          <w:pPr>
            <w:spacing w:after="0" w:line="240" w:lineRule="auto"/>
            <w:ind w:left="720"/>
            <w:jc w:val="both"/>
          </w:pPr>
        </w:pPrChange>
      </w:pPr>
    </w:p>
    <w:p w14:paraId="3D3B83DA" w14:textId="77777777" w:rsidR="00A5665A" w:rsidRPr="004A0A2F" w:rsidRDefault="00A5665A">
      <w:pPr>
        <w:numPr>
          <w:ilvl w:val="0"/>
          <w:numId w:val="1"/>
        </w:numPr>
        <w:spacing w:line="240" w:lineRule="auto"/>
        <w:jc w:val="both"/>
        <w:rPr>
          <w:rFonts w:ascii="Times New Roman" w:hAnsi="Times New Roman" w:cs="Times New Roman"/>
          <w:b/>
          <w:bCs/>
          <w:sz w:val="20"/>
        </w:rPr>
        <w:pPrChange w:id="137" w:author="Pranita" w:date="2023-08-28T15:11:00Z">
          <w:pPr>
            <w:autoSpaceDE w:val="0"/>
            <w:autoSpaceDN w:val="0"/>
            <w:adjustRightInd w:val="0"/>
            <w:spacing w:after="0" w:line="360" w:lineRule="auto"/>
          </w:pPr>
        </w:pPrChange>
      </w:pPr>
    </w:p>
    <w:p w14:paraId="2F3E08A1" w14:textId="77777777" w:rsidR="008E3429" w:rsidRPr="004637A5" w:rsidRDefault="008E3429">
      <w:pPr>
        <w:pStyle w:val="ListParagraph"/>
        <w:numPr>
          <w:ilvl w:val="0"/>
          <w:numId w:val="4"/>
        </w:numPr>
        <w:autoSpaceDE w:val="0"/>
        <w:autoSpaceDN w:val="0"/>
        <w:adjustRightInd w:val="0"/>
        <w:spacing w:line="360" w:lineRule="auto"/>
        <w:rPr>
          <w:rFonts w:ascii="Times New Roman" w:hAnsi="Times New Roman" w:cs="Times New Roman"/>
          <w:b/>
          <w:bCs/>
          <w:sz w:val="20"/>
        </w:rPr>
        <w:pPrChange w:id="138" w:author="Pranita" w:date="2023-08-28T15:11:00Z">
          <w:pPr>
            <w:pStyle w:val="ListParagraph"/>
            <w:numPr>
              <w:numId w:val="4"/>
            </w:numPr>
            <w:autoSpaceDE w:val="0"/>
            <w:autoSpaceDN w:val="0"/>
            <w:adjustRightInd w:val="0"/>
            <w:spacing w:after="0" w:line="360" w:lineRule="auto"/>
            <w:ind w:hanging="360"/>
          </w:pPr>
        </w:pPrChange>
      </w:pPr>
      <w:r w:rsidRPr="004637A5">
        <w:rPr>
          <w:rFonts w:ascii="Times New Roman" w:hAnsi="Times New Roman" w:cs="Times New Roman"/>
          <w:b/>
          <w:bCs/>
          <w:sz w:val="20"/>
        </w:rPr>
        <w:t xml:space="preserve">Strategy for the Isolation of cDNAs </w:t>
      </w:r>
      <w:r w:rsidR="00D539B6">
        <w:rPr>
          <w:rFonts w:ascii="Times New Roman" w:hAnsi="Times New Roman" w:cs="Times New Roman"/>
          <w:b/>
          <w:bCs/>
          <w:sz w:val="20"/>
        </w:rPr>
        <w:t>e</w:t>
      </w:r>
      <w:r w:rsidRPr="004637A5">
        <w:rPr>
          <w:rFonts w:ascii="Times New Roman" w:hAnsi="Times New Roman" w:cs="Times New Roman"/>
          <w:b/>
          <w:bCs/>
          <w:sz w:val="20"/>
        </w:rPr>
        <w:t>ncoding DRE Binding Proteins by Selection in Yeast.</w:t>
      </w:r>
    </w:p>
    <w:p w14:paraId="79DDD86F" w14:textId="77777777" w:rsidR="00601E74" w:rsidRPr="004A0A2F" w:rsidRDefault="00601E74" w:rsidP="000245ED">
      <w:pPr>
        <w:autoSpaceDE w:val="0"/>
        <w:autoSpaceDN w:val="0"/>
        <w:adjustRightInd w:val="0"/>
        <w:spacing w:after="0" w:line="360" w:lineRule="auto"/>
        <w:jc w:val="center"/>
        <w:rPr>
          <w:rFonts w:ascii="Times New Roman" w:hAnsi="Times New Roman" w:cs="Times New Roman"/>
          <w:b/>
          <w:bCs/>
          <w:sz w:val="20"/>
        </w:rPr>
      </w:pPr>
      <w:r w:rsidRPr="004A0A2F">
        <w:rPr>
          <w:rFonts w:ascii="Times New Roman" w:hAnsi="Times New Roman" w:cs="Times New Roman"/>
          <w:b/>
          <w:bCs/>
          <w:noProof/>
          <w:sz w:val="20"/>
          <w:lang w:val="en-IN" w:eastAsia="en-IN" w:bidi="ar-SA"/>
        </w:rPr>
        <w:drawing>
          <wp:inline distT="0" distB="0" distL="0" distR="0" wp14:anchorId="129202B2" wp14:editId="067E1EA4">
            <wp:extent cx="3976576" cy="2339163"/>
            <wp:effectExtent l="19050" t="0" r="4874" b="0"/>
            <wp:docPr id="17"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srcRect t="5140"/>
                    <a:stretch>
                      <a:fillRect/>
                    </a:stretch>
                  </pic:blipFill>
                  <pic:spPr bwMode="auto">
                    <a:xfrm>
                      <a:off x="0" y="0"/>
                      <a:ext cx="3976576" cy="2339163"/>
                    </a:xfrm>
                    <a:prstGeom prst="rect">
                      <a:avLst/>
                    </a:prstGeom>
                    <a:noFill/>
                    <a:ln w="9525">
                      <a:noFill/>
                      <a:miter lim="800000"/>
                      <a:headEnd/>
                      <a:tailEnd/>
                    </a:ln>
                    <a:effectLst/>
                  </pic:spPr>
                </pic:pic>
              </a:graphicData>
            </a:graphic>
          </wp:inline>
        </w:drawing>
      </w:r>
    </w:p>
    <w:p w14:paraId="4EC51342" w14:textId="77777777" w:rsidR="009C04C4" w:rsidRPr="004A0A2F" w:rsidRDefault="00062D56" w:rsidP="000245ED">
      <w:pPr>
        <w:autoSpaceDE w:val="0"/>
        <w:autoSpaceDN w:val="0"/>
        <w:adjustRightInd w:val="0"/>
        <w:spacing w:after="0" w:line="360" w:lineRule="auto"/>
        <w:jc w:val="center"/>
        <w:rPr>
          <w:rFonts w:ascii="Times New Roman" w:hAnsi="Times New Roman" w:cs="Times New Roman"/>
          <w:b/>
          <w:bCs/>
          <w:sz w:val="20"/>
        </w:rPr>
      </w:pPr>
      <w:r>
        <w:rPr>
          <w:rFonts w:ascii="Times New Roman" w:hAnsi="Times New Roman" w:cs="Times New Roman"/>
          <w:b/>
          <w:bCs/>
          <w:sz w:val="20"/>
        </w:rPr>
        <w:t>Fig. 8</w:t>
      </w:r>
      <w:r w:rsidR="009C04C4" w:rsidRPr="004A0A2F">
        <w:rPr>
          <w:rFonts w:ascii="Times New Roman" w:hAnsi="Times New Roman" w:cs="Times New Roman"/>
          <w:b/>
          <w:bCs/>
          <w:sz w:val="20"/>
        </w:rPr>
        <w:t>. Isolation of cDNAs Encoding DRE Binding Proteins by yeast cell</w:t>
      </w:r>
    </w:p>
    <w:p w14:paraId="4633F5DC" w14:textId="77777777" w:rsidR="00A0691D" w:rsidRDefault="00A0691D" w:rsidP="000245ED">
      <w:pPr>
        <w:spacing w:after="0" w:line="360" w:lineRule="auto"/>
        <w:ind w:firstLine="720"/>
        <w:jc w:val="both"/>
        <w:rPr>
          <w:ins w:id="139" w:author="MicroApt" w:date="2023-11-25T12:47:00Z"/>
          <w:rFonts w:ascii="Times New Roman" w:hAnsi="Times New Roman" w:cs="Times New Roman"/>
          <w:sz w:val="20"/>
        </w:rPr>
      </w:pPr>
      <w:ins w:id="140" w:author="MicroApt" w:date="2023-11-25T12:47:00Z">
        <w:r w:rsidRPr="00A0691D">
          <w:rPr>
            <w:rFonts w:ascii="Times New Roman" w:hAnsi="Times New Roman" w:cs="Times New Roman"/>
            <w:sz w:val="20"/>
          </w:rPr>
          <w:t>An expression library containing hybrid proteins was introduced into a yeast strain harboring dual reporter genes, HIS3 and lacZ, governed by the 71-base pair promoter region of rd29A that includes the drought-responsive elements (DRE). Hybrids comprising protein coding sequences fused to the end of the GAL4 activation domain (AD) recognize the binding site, acting as transcriptional activators for the reporter genes. This activation allows cells to thrive in the presence of 3-AT, a competitive inhibitor of the HIS3 gene product, and results in the cells turning blue in the β-galactosidase assay. The designations PminHis3 and PCYC1 refer to the minimal promoter regions of the HIS3 gene and yeast cyclin gene, respectively. PADH1 designates the alcohol dehydrogenase1 (ADH1) gene promoter, while TADH1 indicates the terminator of the ADH1 gene (Liu et al., 1998).</w:t>
        </w:r>
      </w:ins>
    </w:p>
    <w:p w14:paraId="279D79DD" w14:textId="77777777" w:rsidR="00A0691D" w:rsidRDefault="00A0691D" w:rsidP="000245ED">
      <w:pPr>
        <w:spacing w:after="0" w:line="360" w:lineRule="auto"/>
        <w:ind w:firstLine="720"/>
        <w:jc w:val="both"/>
        <w:rPr>
          <w:ins w:id="141" w:author="MicroApt" w:date="2023-11-25T12:48:00Z"/>
          <w:rFonts w:ascii="Times New Roman" w:hAnsi="Times New Roman" w:cs="Times New Roman"/>
          <w:sz w:val="20"/>
        </w:rPr>
      </w:pPr>
      <w:ins w:id="142" w:author="MicroApt" w:date="2023-11-25T12:48:00Z">
        <w:r w:rsidRPr="00A0691D">
          <w:rPr>
            <w:rFonts w:ascii="Times New Roman" w:hAnsi="Times New Roman" w:cs="Times New Roman"/>
            <w:sz w:val="20"/>
          </w:rPr>
          <w:t>The expression of the DREB1A, DREB2A, and rd29A genes in response to dehydration, low temperature, high salt, or ABA was assessed in Arabidopsis. Each lane contained 20 mg of total RNA from 3-week-old non-bolted Arabidopsis plants subjected to dehydration (Dry), grown at 48°C (Cold), hydroponically cultivated in 250 mM NaCl after transfer from agar plates, hydroponically grown in 100 mM ABA after transfer from agar plates, or hydroponically grown in water after transfer from agar plates, as outlined in the Methods section. The number above each lane indicates the duration, in minutes or hours, following the initiation of treatment before RNA isolation. RNA was examined using RNA gel blotting, employing gene-specific probes derived from the 3' flanking sequences of DREB1A, DREB2A, and rd29A (Liu et al., 1998).</w:t>
        </w:r>
      </w:ins>
    </w:p>
    <w:p w14:paraId="7980AB68" w14:textId="5F58D884" w:rsidR="00103648" w:rsidRPr="004A0A2F" w:rsidDel="00A0691D" w:rsidRDefault="008E3429" w:rsidP="004637A5">
      <w:pPr>
        <w:autoSpaceDE w:val="0"/>
        <w:autoSpaceDN w:val="0"/>
        <w:adjustRightInd w:val="0"/>
        <w:spacing w:after="0" w:line="360" w:lineRule="auto"/>
        <w:ind w:firstLine="720"/>
        <w:jc w:val="both"/>
        <w:rPr>
          <w:del w:id="143" w:author="MicroApt" w:date="2023-11-25T12:47:00Z"/>
          <w:rFonts w:ascii="Times New Roman" w:hAnsi="Times New Roman" w:cs="Times New Roman"/>
          <w:sz w:val="20"/>
        </w:rPr>
      </w:pPr>
      <w:del w:id="144" w:author="MicroApt" w:date="2023-11-25T12:47:00Z">
        <w:r w:rsidRPr="004A0A2F" w:rsidDel="00A0691D">
          <w:rPr>
            <w:rFonts w:ascii="Times New Roman" w:hAnsi="Times New Roman" w:cs="Times New Roman"/>
            <w:sz w:val="20"/>
          </w:rPr>
          <w:delText>An expression library of hybrid proteins was transformed into the yeast strain carrying dual reporter genes</w:delText>
        </w:r>
        <w:r w:rsidR="009254CA" w:rsidDel="00A0691D">
          <w:rPr>
            <w:rFonts w:ascii="Times New Roman" w:hAnsi="Times New Roman" w:cs="Times New Roman"/>
            <w:sz w:val="20"/>
          </w:rPr>
          <w:delText>,</w:delText>
        </w:r>
        <w:r w:rsidRPr="004A0A2F" w:rsidDel="00A0691D">
          <w:rPr>
            <w:rFonts w:ascii="Times New Roman" w:hAnsi="Times New Roman" w:cs="Times New Roman"/>
            <w:sz w:val="20"/>
          </w:rPr>
          <w:delText xml:space="preserve"> </w:delText>
        </w:r>
        <w:r w:rsidRPr="004A0A2F" w:rsidDel="00A0691D">
          <w:rPr>
            <w:rFonts w:ascii="Times New Roman" w:hAnsi="Times New Roman" w:cs="Times New Roman"/>
            <w:i/>
            <w:iCs/>
            <w:sz w:val="20"/>
          </w:rPr>
          <w:delText>HIS3</w:delText>
        </w:r>
        <w:r w:rsidRPr="004A0A2F" w:rsidDel="00A0691D">
          <w:rPr>
            <w:rFonts w:ascii="Times New Roman" w:hAnsi="Times New Roman" w:cs="Times New Roman"/>
            <w:sz w:val="20"/>
          </w:rPr>
          <w:delText xml:space="preserve"> and </w:delText>
        </w:r>
        <w:r w:rsidRPr="004A0A2F" w:rsidDel="00A0691D">
          <w:rPr>
            <w:rFonts w:ascii="Times New Roman" w:hAnsi="Times New Roman" w:cs="Times New Roman"/>
            <w:i/>
            <w:iCs/>
            <w:sz w:val="20"/>
          </w:rPr>
          <w:delText>lacZ</w:delText>
        </w:r>
        <w:r w:rsidRPr="004A0A2F" w:rsidDel="00A0691D">
          <w:rPr>
            <w:rFonts w:ascii="Times New Roman" w:hAnsi="Times New Roman" w:cs="Times New Roman"/>
            <w:sz w:val="20"/>
          </w:rPr>
          <w:delText xml:space="preserve"> under the control of</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 xml:space="preserve">the 71-bp promoter region of </w:delText>
        </w:r>
        <w:r w:rsidRPr="004A0A2F" w:rsidDel="00A0691D">
          <w:rPr>
            <w:rFonts w:ascii="Times New Roman" w:hAnsi="Times New Roman" w:cs="Times New Roman"/>
            <w:i/>
            <w:iCs/>
            <w:sz w:val="20"/>
          </w:rPr>
          <w:delText>rd29A</w:delText>
        </w:r>
        <w:r w:rsidRPr="004A0A2F" w:rsidDel="00A0691D">
          <w:rPr>
            <w:rFonts w:ascii="Times New Roman" w:hAnsi="Times New Roman" w:cs="Times New Roman"/>
            <w:sz w:val="20"/>
          </w:rPr>
          <w:delText xml:space="preserve"> containing the</w:delText>
        </w:r>
        <w:r w:rsidR="009254CA" w:rsidDel="00A0691D">
          <w:rPr>
            <w:rFonts w:ascii="Times New Roman" w:hAnsi="Times New Roman" w:cs="Times New Roman"/>
            <w:sz w:val="20"/>
          </w:rPr>
          <w:delText xml:space="preserve"> drought responsive elements (</w:delText>
        </w:r>
        <w:r w:rsidRPr="004A0A2F" w:rsidDel="00A0691D">
          <w:rPr>
            <w:rFonts w:ascii="Times New Roman" w:hAnsi="Times New Roman" w:cs="Times New Roman"/>
            <w:sz w:val="20"/>
          </w:rPr>
          <w:delText>DRE</w:delText>
        </w:r>
        <w:r w:rsidR="009254CA" w:rsidDel="00A0691D">
          <w:rPr>
            <w:rFonts w:ascii="Times New Roman" w:hAnsi="Times New Roman" w:cs="Times New Roman"/>
            <w:sz w:val="20"/>
          </w:rPr>
          <w:delText>)</w:delText>
        </w:r>
        <w:r w:rsidRPr="004A0A2F" w:rsidDel="00A0691D">
          <w:rPr>
            <w:rFonts w:ascii="Times New Roman" w:hAnsi="Times New Roman" w:cs="Times New Roman"/>
            <w:sz w:val="20"/>
          </w:rPr>
          <w:delText>. The hybrids</w:delText>
        </w:r>
        <w:r w:rsidR="009254CA" w:rsidDel="00A0691D">
          <w:rPr>
            <w:rFonts w:ascii="Times New Roman" w:hAnsi="Times New Roman" w:cs="Times New Roman"/>
            <w:sz w:val="20"/>
          </w:rPr>
          <w:delText xml:space="preserve"> that</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contain protein coding sequences fused to the end of the GAL4 activation</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domain (AD) that recognize the binding site</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act as transcriptional activators of the reporter genes, allow the cells</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to grow in the presence of 3-AT (a competitive inhibitor of the HIS3</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gene product), and turn the cells blue in b-galactosidase assay.</w:delText>
        </w:r>
        <w:r w:rsidRPr="004A0A2F" w:rsidDel="00A0691D">
          <w:rPr>
            <w:rFonts w:ascii="Times New Roman" w:hAnsi="Times New Roman" w:cs="Times New Roman"/>
            <w:b/>
            <w:bCs/>
            <w:sz w:val="20"/>
          </w:rPr>
          <w:delText xml:space="preserve"> </w:delText>
        </w:r>
        <w:r w:rsidRPr="004A0A2F" w:rsidDel="00A0691D">
          <w:rPr>
            <w:rFonts w:ascii="Times New Roman" w:hAnsi="Times New Roman" w:cs="Times New Roman"/>
            <w:sz w:val="20"/>
          </w:rPr>
          <w:delText xml:space="preserve">PminHis3 indicates the minimal promoter of the </w:delText>
        </w:r>
        <w:r w:rsidRPr="004A0A2F" w:rsidDel="00A0691D">
          <w:rPr>
            <w:rFonts w:ascii="Times New Roman" w:hAnsi="Times New Roman" w:cs="Times New Roman"/>
            <w:i/>
            <w:iCs/>
            <w:sz w:val="20"/>
          </w:rPr>
          <w:delText>HIS3</w:delText>
        </w:r>
        <w:r w:rsidRPr="004A0A2F" w:rsidDel="00A0691D">
          <w:rPr>
            <w:rFonts w:ascii="Times New Roman" w:hAnsi="Times New Roman" w:cs="Times New Roman"/>
            <w:sz w:val="20"/>
          </w:rPr>
          <w:delText xml:space="preserve"> gene, and </w:delText>
        </w:r>
        <w:r w:rsidRPr="004A0A2F" w:rsidDel="00A0691D">
          <w:rPr>
            <w:rFonts w:ascii="Times New Roman" w:hAnsi="Times New Roman" w:cs="Times New Roman"/>
            <w:i/>
            <w:iCs/>
            <w:sz w:val="20"/>
          </w:rPr>
          <w:delText>PCYC1</w:delText>
        </w:r>
        <w:r w:rsidR="004637A5" w:rsidDel="00A0691D">
          <w:rPr>
            <w:rFonts w:ascii="Times New Roman" w:hAnsi="Times New Roman" w:cs="Times New Roman"/>
            <w:i/>
            <w:iCs/>
            <w:sz w:val="20"/>
          </w:rPr>
          <w:delText xml:space="preserve"> </w:delText>
        </w:r>
        <w:r w:rsidRPr="004A0A2F" w:rsidDel="00A0691D">
          <w:rPr>
            <w:rFonts w:ascii="Times New Roman" w:hAnsi="Times New Roman" w:cs="Times New Roman"/>
            <w:sz w:val="20"/>
          </w:rPr>
          <w:delText>indicates the minimal promoter of the yeast cyclin gene.</w:delText>
        </w:r>
        <w:r w:rsidR="00E916D2" w:rsidDel="00A0691D">
          <w:rPr>
            <w:rFonts w:ascii="Times New Roman" w:hAnsi="Times New Roman" w:cs="Times New Roman"/>
            <w:sz w:val="20"/>
          </w:rPr>
          <w:delText xml:space="preserve"> </w:delText>
        </w:r>
        <w:r w:rsidR="00AE7417" w:rsidDel="00A0691D">
          <w:rPr>
            <w:rFonts w:ascii="Times New Roman" w:hAnsi="Times New Roman" w:cs="Times New Roman"/>
            <w:sz w:val="20"/>
          </w:rPr>
          <w:delText xml:space="preserve">The </w:delText>
        </w:r>
        <w:r w:rsidRPr="004A0A2F" w:rsidDel="00A0691D">
          <w:rPr>
            <w:rFonts w:ascii="Times New Roman" w:hAnsi="Times New Roman" w:cs="Times New Roman"/>
            <w:i/>
            <w:iCs/>
            <w:sz w:val="20"/>
          </w:rPr>
          <w:delText>PADH1</w:delText>
        </w:r>
        <w:r w:rsidRPr="004A0A2F" w:rsidDel="00A0691D">
          <w:rPr>
            <w:rFonts w:ascii="Times New Roman" w:hAnsi="Times New Roman" w:cs="Times New Roman"/>
            <w:sz w:val="20"/>
          </w:rPr>
          <w:delText xml:space="preserve"> indicates the promoter of the alcohol dehydrogenase1 (</w:delText>
        </w:r>
        <w:r w:rsidRPr="004A0A2F" w:rsidDel="00A0691D">
          <w:rPr>
            <w:rFonts w:ascii="Times New Roman" w:hAnsi="Times New Roman" w:cs="Times New Roman"/>
            <w:i/>
            <w:iCs/>
            <w:sz w:val="20"/>
          </w:rPr>
          <w:delText>ADH1</w:delText>
        </w:r>
        <w:r w:rsidRPr="004A0A2F" w:rsidDel="00A0691D">
          <w:rPr>
            <w:rFonts w:ascii="Times New Roman" w:hAnsi="Times New Roman" w:cs="Times New Roman"/>
            <w:sz w:val="20"/>
          </w:rPr>
          <w:delText xml:space="preserve">) gene, and </w:delText>
        </w:r>
        <w:r w:rsidRPr="004A0A2F" w:rsidDel="00A0691D">
          <w:rPr>
            <w:rFonts w:ascii="Times New Roman" w:hAnsi="Times New Roman" w:cs="Times New Roman"/>
            <w:i/>
            <w:iCs/>
            <w:sz w:val="20"/>
          </w:rPr>
          <w:delText>TADH1</w:delText>
        </w:r>
        <w:r w:rsidR="009254CA" w:rsidDel="00A0691D">
          <w:rPr>
            <w:rFonts w:ascii="Times New Roman" w:hAnsi="Times New Roman" w:cs="Times New Roman"/>
            <w:i/>
            <w:iCs/>
            <w:sz w:val="20"/>
          </w:rPr>
          <w:delText>,</w:delText>
        </w:r>
        <w:r w:rsidRPr="004A0A2F" w:rsidDel="00A0691D">
          <w:rPr>
            <w:rFonts w:ascii="Times New Roman" w:hAnsi="Times New Roman" w:cs="Times New Roman"/>
            <w:sz w:val="20"/>
          </w:rPr>
          <w:delText xml:space="preserve"> indicates the terminator of the </w:delText>
        </w:r>
        <w:r w:rsidRPr="004A0A2F" w:rsidDel="00A0691D">
          <w:rPr>
            <w:rFonts w:ascii="Times New Roman" w:hAnsi="Times New Roman" w:cs="Times New Roman"/>
            <w:i/>
            <w:iCs/>
            <w:sz w:val="20"/>
          </w:rPr>
          <w:delText xml:space="preserve">ADH1 </w:delText>
        </w:r>
        <w:r w:rsidRPr="004A0A2F" w:rsidDel="00A0691D">
          <w:rPr>
            <w:rFonts w:ascii="Times New Roman" w:hAnsi="Times New Roman" w:cs="Times New Roman"/>
            <w:sz w:val="20"/>
          </w:rPr>
          <w:delText>gene</w:delText>
        </w:r>
        <w:r w:rsidR="00601E74" w:rsidRPr="004A0A2F" w:rsidDel="00A0691D">
          <w:rPr>
            <w:rFonts w:ascii="Times New Roman" w:hAnsi="Times New Roman" w:cs="Times New Roman"/>
            <w:sz w:val="20"/>
          </w:rPr>
          <w:delText xml:space="preserve"> (Liu </w:delText>
        </w:r>
        <w:r w:rsidR="00601E74" w:rsidRPr="004A0A2F" w:rsidDel="00A0691D">
          <w:rPr>
            <w:rFonts w:ascii="Times New Roman" w:hAnsi="Times New Roman" w:cs="Times New Roman"/>
            <w:i/>
            <w:iCs/>
            <w:sz w:val="20"/>
          </w:rPr>
          <w:delText>et al.,</w:delText>
        </w:r>
        <w:r w:rsidR="00131FB4" w:rsidRPr="004A0A2F" w:rsidDel="00A0691D">
          <w:rPr>
            <w:rFonts w:ascii="Times New Roman" w:hAnsi="Times New Roman" w:cs="Times New Roman"/>
            <w:sz w:val="20"/>
          </w:rPr>
          <w:delText xml:space="preserve"> </w:delText>
        </w:r>
        <w:r w:rsidR="00601E74" w:rsidRPr="004A0A2F" w:rsidDel="00A0691D">
          <w:rPr>
            <w:rFonts w:ascii="Times New Roman" w:hAnsi="Times New Roman" w:cs="Times New Roman"/>
            <w:sz w:val="20"/>
          </w:rPr>
          <w:delText>1998)</w:delText>
        </w:r>
        <w:r w:rsidRPr="004A0A2F" w:rsidDel="00A0691D">
          <w:rPr>
            <w:rFonts w:ascii="Times New Roman" w:hAnsi="Times New Roman" w:cs="Times New Roman"/>
            <w:sz w:val="20"/>
          </w:rPr>
          <w:delText>.</w:delText>
        </w:r>
      </w:del>
    </w:p>
    <w:p w14:paraId="583CAC37" w14:textId="3078F029" w:rsidR="00103648" w:rsidRDefault="00601E74" w:rsidP="000245ED">
      <w:pPr>
        <w:spacing w:after="0" w:line="360" w:lineRule="auto"/>
        <w:ind w:firstLine="720"/>
        <w:jc w:val="both"/>
        <w:rPr>
          <w:rFonts w:ascii="Times New Roman" w:hAnsi="Times New Roman" w:cs="Times New Roman"/>
          <w:sz w:val="20"/>
        </w:rPr>
      </w:pPr>
      <w:del w:id="145" w:author="MicroApt" w:date="2023-11-25T12:48:00Z">
        <w:r w:rsidRPr="004A0A2F" w:rsidDel="00A0691D">
          <w:rPr>
            <w:rFonts w:ascii="Times New Roman" w:hAnsi="Times New Roman" w:cs="Times New Roman"/>
            <w:sz w:val="20"/>
          </w:rPr>
          <w:delText xml:space="preserve">Expression of the </w:delText>
        </w:r>
        <w:r w:rsidRPr="004A0A2F" w:rsidDel="00A0691D">
          <w:rPr>
            <w:rFonts w:ascii="Times New Roman" w:hAnsi="Times New Roman" w:cs="Times New Roman"/>
            <w:i/>
            <w:iCs/>
            <w:sz w:val="20"/>
          </w:rPr>
          <w:delText>DREB1A, DREB2A</w:delText>
        </w:r>
        <w:r w:rsidRPr="004A0A2F" w:rsidDel="00A0691D">
          <w:rPr>
            <w:rFonts w:ascii="Times New Roman" w:hAnsi="Times New Roman" w:cs="Times New Roman"/>
            <w:sz w:val="20"/>
          </w:rPr>
          <w:delText xml:space="preserve">, and </w:delText>
        </w:r>
        <w:r w:rsidRPr="004A0A2F" w:rsidDel="00A0691D">
          <w:rPr>
            <w:rFonts w:ascii="Times New Roman" w:hAnsi="Times New Roman" w:cs="Times New Roman"/>
            <w:i/>
            <w:iCs/>
            <w:sz w:val="20"/>
          </w:rPr>
          <w:delText xml:space="preserve">rd29A </w:delText>
        </w:r>
        <w:r w:rsidRPr="004A0A2F" w:rsidDel="00A0691D">
          <w:rPr>
            <w:rFonts w:ascii="Times New Roman" w:hAnsi="Times New Roman" w:cs="Times New Roman"/>
            <w:sz w:val="20"/>
          </w:rPr>
          <w:delText>genes in response to dehydration, low temperature, high salt, or ABA</w:delText>
        </w:r>
        <w:r w:rsidR="00AE7417" w:rsidDel="00A0691D">
          <w:rPr>
            <w:rFonts w:ascii="Times New Roman" w:hAnsi="Times New Roman" w:cs="Times New Roman"/>
            <w:sz w:val="20"/>
          </w:rPr>
          <w:delText xml:space="preserve"> was analyzed in Arabidopsis</w:delText>
        </w:r>
        <w:r w:rsidRPr="004A0A2F" w:rsidDel="00A0691D">
          <w:rPr>
            <w:rFonts w:ascii="Times New Roman" w:hAnsi="Times New Roman" w:cs="Times New Roman"/>
            <w:sz w:val="20"/>
          </w:rPr>
          <w:delText>. Each lane was loaded with 20 mg of total RNA from 3-week-old unbolted Arabidopsis plants that had been dehydrated (Dry), transferred to and grown at 48</w:delText>
        </w:r>
        <w:r w:rsidR="00AE7417" w:rsidRPr="00E916D2" w:rsidDel="00A0691D">
          <w:rPr>
            <w:rFonts w:ascii="Times New Roman" w:hAnsi="Times New Roman" w:cs="Times New Roman"/>
            <w:sz w:val="20"/>
            <w:vertAlign w:val="superscript"/>
          </w:rPr>
          <w:delText>0</w:delText>
        </w:r>
        <w:r w:rsidRPr="004A0A2F" w:rsidDel="00A0691D">
          <w:rPr>
            <w:rFonts w:ascii="Times New Roman" w:hAnsi="Times New Roman" w:cs="Times New Roman"/>
            <w:sz w:val="20"/>
          </w:rPr>
          <w:delText xml:space="preserve">C (Cold), transferred from agar plates for hydroponic growth in 250 mM NaCl , transferred from agar plates to hydroponic growth in 100 mM ABA , or transferred from agar plates to water  for hydroponic growth, as described in Methods. The number above each lane indicates the number of minutes or hours after the initiation of treatment before isolation of RNA. RNA was analyzed by RNA gel blotting, with gene-specific probes from the 39 flanking sequences of </w:delText>
        </w:r>
        <w:r w:rsidRPr="004A0A2F" w:rsidDel="00A0691D">
          <w:rPr>
            <w:rFonts w:ascii="Times New Roman" w:hAnsi="Times New Roman" w:cs="Times New Roman"/>
            <w:i/>
            <w:iCs/>
            <w:sz w:val="20"/>
          </w:rPr>
          <w:delText>DREB1A, DREB2A</w:delText>
        </w:r>
        <w:r w:rsidRPr="004A0A2F" w:rsidDel="00A0691D">
          <w:rPr>
            <w:rFonts w:ascii="Times New Roman" w:hAnsi="Times New Roman" w:cs="Times New Roman"/>
            <w:sz w:val="20"/>
          </w:rPr>
          <w:delText xml:space="preserve">, and </w:delText>
        </w:r>
        <w:r w:rsidRPr="004A0A2F" w:rsidDel="00A0691D">
          <w:rPr>
            <w:rFonts w:ascii="Times New Roman" w:hAnsi="Times New Roman" w:cs="Times New Roman"/>
            <w:i/>
            <w:iCs/>
            <w:sz w:val="20"/>
          </w:rPr>
          <w:delText>rd29A</w:delText>
        </w:r>
        <w:r w:rsidR="00261822" w:rsidRPr="004A0A2F" w:rsidDel="00A0691D">
          <w:rPr>
            <w:rFonts w:ascii="Times New Roman" w:hAnsi="Times New Roman" w:cs="Times New Roman"/>
            <w:sz w:val="20"/>
          </w:rPr>
          <w:delText xml:space="preserve"> (Liu </w:delText>
        </w:r>
        <w:r w:rsidR="00261822" w:rsidRPr="004A0A2F" w:rsidDel="00A0691D">
          <w:rPr>
            <w:rFonts w:ascii="Times New Roman" w:hAnsi="Times New Roman" w:cs="Times New Roman"/>
            <w:i/>
            <w:iCs/>
            <w:sz w:val="20"/>
          </w:rPr>
          <w:delText>et al.,</w:delText>
        </w:r>
        <w:r w:rsidR="00261822" w:rsidRPr="004A0A2F" w:rsidDel="00A0691D">
          <w:rPr>
            <w:rFonts w:ascii="Times New Roman" w:hAnsi="Times New Roman" w:cs="Times New Roman"/>
            <w:sz w:val="20"/>
          </w:rPr>
          <w:delText xml:space="preserve"> 1998).</w:delText>
        </w:r>
      </w:del>
    </w:p>
    <w:p w14:paraId="2AA7A880" w14:textId="77777777" w:rsidR="004637A5" w:rsidRPr="004A0A2F" w:rsidRDefault="004637A5" w:rsidP="000245ED">
      <w:pPr>
        <w:spacing w:after="0" w:line="360" w:lineRule="auto"/>
        <w:ind w:firstLine="720"/>
        <w:jc w:val="both"/>
        <w:rPr>
          <w:rFonts w:ascii="Times New Roman" w:hAnsi="Times New Roman" w:cs="Times New Roman"/>
          <w:sz w:val="20"/>
        </w:rPr>
      </w:pPr>
    </w:p>
    <w:p w14:paraId="7CF80D43" w14:textId="77777777" w:rsidR="00792F65" w:rsidRDefault="00792F65" w:rsidP="0034234B">
      <w:pPr>
        <w:pStyle w:val="ListParagraph"/>
        <w:numPr>
          <w:ilvl w:val="0"/>
          <w:numId w:val="2"/>
        </w:numPr>
        <w:spacing w:after="0" w:line="360" w:lineRule="auto"/>
        <w:jc w:val="center"/>
        <w:rPr>
          <w:ins w:id="146" w:author="MicroApt" w:date="2023-11-25T12:54:00Z"/>
          <w:rFonts w:ascii="Times New Roman" w:hAnsi="Times New Roman" w:cs="Times New Roman"/>
          <w:sz w:val="20"/>
        </w:rPr>
      </w:pPr>
      <w:r w:rsidRPr="004A0A2F">
        <w:rPr>
          <w:rFonts w:ascii="Times New Roman" w:hAnsi="Times New Roman" w:cs="Times New Roman"/>
          <w:b/>
          <w:bCs/>
          <w:sz w:val="20"/>
        </w:rPr>
        <w:t>Development of drought tolerant crop</w:t>
      </w:r>
      <w:r w:rsidR="009C04C4" w:rsidRPr="004A0A2F">
        <w:rPr>
          <w:rFonts w:ascii="Times New Roman" w:hAnsi="Times New Roman" w:cs="Times New Roman"/>
          <w:b/>
          <w:bCs/>
          <w:sz w:val="20"/>
        </w:rPr>
        <w:t xml:space="preserve"> through molecular breeding program</w:t>
      </w:r>
      <w:r w:rsidR="00266DAC" w:rsidRPr="004A0A2F">
        <w:rPr>
          <w:rFonts w:ascii="Times New Roman" w:hAnsi="Times New Roman" w:cs="Times New Roman"/>
          <w:sz w:val="20"/>
        </w:rPr>
        <w:t>:</w:t>
      </w:r>
    </w:p>
    <w:p w14:paraId="449BFE20" w14:textId="77777777" w:rsidR="003B7EC3" w:rsidRPr="004A0A2F" w:rsidRDefault="003B7EC3">
      <w:pPr>
        <w:pStyle w:val="ListParagraph"/>
        <w:spacing w:after="0" w:line="360" w:lineRule="auto"/>
        <w:ind w:left="1080"/>
        <w:rPr>
          <w:rFonts w:ascii="Times New Roman" w:hAnsi="Times New Roman" w:cs="Times New Roman"/>
          <w:sz w:val="20"/>
        </w:rPr>
        <w:pPrChange w:id="147" w:author="MicroApt" w:date="2023-11-25T12:54:00Z">
          <w:pPr>
            <w:pStyle w:val="ListParagraph"/>
            <w:numPr>
              <w:numId w:val="2"/>
            </w:numPr>
            <w:spacing w:after="0" w:line="360" w:lineRule="auto"/>
            <w:ind w:left="1080" w:hanging="720"/>
            <w:jc w:val="center"/>
          </w:pPr>
        </w:pPrChange>
      </w:pPr>
    </w:p>
    <w:p w14:paraId="5321D094" w14:textId="6779BEDC" w:rsidR="004637A5" w:rsidRPr="004A0A2F" w:rsidRDefault="00792F65">
      <w:pPr>
        <w:spacing w:line="360" w:lineRule="auto"/>
        <w:ind w:firstLine="720"/>
        <w:jc w:val="both"/>
        <w:rPr>
          <w:rFonts w:ascii="Times New Roman" w:hAnsi="Times New Roman" w:cs="Times New Roman"/>
          <w:sz w:val="20"/>
        </w:rPr>
        <w:pPrChange w:id="148" w:author="Pranita" w:date="2023-08-28T15:11:00Z">
          <w:pPr>
            <w:spacing w:after="0" w:line="360" w:lineRule="auto"/>
            <w:ind w:firstLine="720"/>
            <w:jc w:val="both"/>
          </w:pPr>
        </w:pPrChange>
      </w:pPr>
      <w:del w:id="149" w:author="MicroApt" w:date="2023-11-25T12:53:00Z">
        <w:r w:rsidRPr="004A0A2F" w:rsidDel="003B7EC3">
          <w:rPr>
            <w:rFonts w:ascii="Times New Roman" w:hAnsi="Times New Roman" w:cs="Times New Roman"/>
            <w:sz w:val="20"/>
          </w:rPr>
          <w:delText xml:space="preserve">To </w:delText>
        </w:r>
      </w:del>
      <w:ins w:id="150" w:author="MicroApt" w:date="2023-11-25T12:53:00Z">
        <w:r w:rsidR="003B7EC3" w:rsidRPr="003B7EC3">
          <w:rPr>
            <w:rFonts w:ascii="Times New Roman" w:hAnsi="Times New Roman" w:cs="Times New Roman"/>
            <w:sz w:val="20"/>
          </w:rPr>
          <w:t>To enhance plant productivity under limited water resources, a comprehensive understanding of plant mechanisms in response to water deficit stress is imperative. Two primary approaches, conventional breeding and genetic engineering, have been employed to promote sustainable and water-efficient agricultural production. Successful implementation of these approaches hinges on a profound comprehension of plant responses to drought stress. Therefore, the identification of differentially expressed genes in response to water deficit stress is a crucial step in advancing both conventional breeding and genetic engineering strategies.</w:t>
        </w:r>
      </w:ins>
      <w:del w:id="151" w:author="MicroApt" w:date="2023-11-25T12:53:00Z">
        <w:r w:rsidRPr="004A0A2F" w:rsidDel="003B7EC3">
          <w:rPr>
            <w:rFonts w:ascii="Times New Roman" w:hAnsi="Times New Roman" w:cs="Times New Roman"/>
            <w:sz w:val="20"/>
          </w:rPr>
          <w:delText>increase</w:delText>
        </w:r>
        <w:r w:rsidR="00AE7417" w:rsidDel="003B7EC3">
          <w:rPr>
            <w:rFonts w:ascii="Times New Roman" w:hAnsi="Times New Roman" w:cs="Times New Roman"/>
            <w:sz w:val="20"/>
          </w:rPr>
          <w:delText xml:space="preserve"> the</w:delText>
        </w:r>
        <w:r w:rsidRPr="004A0A2F" w:rsidDel="003B7EC3">
          <w:rPr>
            <w:rFonts w:ascii="Times New Roman" w:hAnsi="Times New Roman" w:cs="Times New Roman"/>
            <w:sz w:val="20"/>
          </w:rPr>
          <w:delText xml:space="preserve"> productivity </w:delText>
        </w:r>
        <w:r w:rsidR="00AE7417" w:rsidDel="003B7EC3">
          <w:rPr>
            <w:rFonts w:ascii="Times New Roman" w:hAnsi="Times New Roman" w:cs="Times New Roman"/>
            <w:sz w:val="20"/>
          </w:rPr>
          <w:delText xml:space="preserve">in plants </w:delText>
        </w:r>
        <w:r w:rsidRPr="004A0A2F" w:rsidDel="003B7EC3">
          <w:rPr>
            <w:rFonts w:ascii="Times New Roman" w:hAnsi="Times New Roman" w:cs="Times New Roman"/>
            <w:sz w:val="20"/>
          </w:rPr>
          <w:delText>while maintaining adequate water resources, it is necessary to understand the mechanisms</w:delText>
        </w:r>
        <w:r w:rsidR="00AE7417" w:rsidDel="003B7EC3">
          <w:rPr>
            <w:rFonts w:ascii="Times New Roman" w:hAnsi="Times New Roman" w:cs="Times New Roman"/>
            <w:sz w:val="20"/>
          </w:rPr>
          <w:delText xml:space="preserve"> of</w:delText>
        </w:r>
        <w:r w:rsidRPr="004A0A2F" w:rsidDel="003B7EC3">
          <w:rPr>
            <w:rFonts w:ascii="Times New Roman" w:hAnsi="Times New Roman" w:cs="Times New Roman"/>
            <w:sz w:val="20"/>
          </w:rPr>
          <w:delText xml:space="preserve"> plants to cope with water deficit stress. </w:delText>
        </w:r>
        <w:r w:rsidR="00AE7417" w:rsidDel="003B7EC3">
          <w:rPr>
            <w:rFonts w:ascii="Times New Roman" w:hAnsi="Times New Roman" w:cs="Times New Roman"/>
            <w:sz w:val="20"/>
          </w:rPr>
          <w:delText>Currently,</w:delText>
        </w:r>
        <w:r w:rsidR="00E916D2" w:rsidDel="003B7EC3">
          <w:rPr>
            <w:rFonts w:ascii="Times New Roman" w:hAnsi="Times New Roman" w:cs="Times New Roman"/>
            <w:sz w:val="20"/>
          </w:rPr>
          <w:delText xml:space="preserve"> </w:delText>
        </w:r>
        <w:r w:rsidR="00AE7417" w:rsidDel="003B7EC3">
          <w:rPr>
            <w:rFonts w:ascii="Times New Roman" w:hAnsi="Times New Roman" w:cs="Times New Roman"/>
            <w:sz w:val="20"/>
          </w:rPr>
          <w:delText>t</w:delText>
        </w:r>
        <w:r w:rsidRPr="004A0A2F" w:rsidDel="003B7EC3">
          <w:rPr>
            <w:rFonts w:ascii="Times New Roman" w:hAnsi="Times New Roman" w:cs="Times New Roman"/>
            <w:sz w:val="20"/>
          </w:rPr>
          <w:delText>here have been two general efforts</w:delText>
        </w:r>
        <w:r w:rsidR="00AE7417" w:rsidDel="003B7EC3">
          <w:rPr>
            <w:rFonts w:ascii="Times New Roman" w:hAnsi="Times New Roman" w:cs="Times New Roman"/>
            <w:sz w:val="20"/>
          </w:rPr>
          <w:delText xml:space="preserve"> namely, conventional </w:delText>
        </w:r>
        <w:r w:rsidR="00AE7417" w:rsidRPr="004A0A2F" w:rsidDel="003B7EC3">
          <w:rPr>
            <w:rFonts w:ascii="Times New Roman" w:hAnsi="Times New Roman" w:cs="Times New Roman"/>
            <w:sz w:val="20"/>
          </w:rPr>
          <w:delText xml:space="preserve">breeding and </w:delText>
        </w:r>
        <w:r w:rsidR="00AE7417" w:rsidDel="003B7EC3">
          <w:rPr>
            <w:rFonts w:ascii="Times New Roman" w:hAnsi="Times New Roman" w:cs="Times New Roman"/>
            <w:sz w:val="20"/>
          </w:rPr>
          <w:delText xml:space="preserve">another </w:delText>
        </w:r>
        <w:r w:rsidR="00AE7417" w:rsidRPr="004A0A2F" w:rsidDel="003B7EC3">
          <w:rPr>
            <w:rFonts w:ascii="Times New Roman" w:hAnsi="Times New Roman" w:cs="Times New Roman"/>
            <w:sz w:val="20"/>
          </w:rPr>
          <w:delText>genetic engineering</w:delText>
        </w:r>
        <w:r w:rsidR="00AE7417" w:rsidDel="003B7EC3">
          <w:rPr>
            <w:rFonts w:ascii="Times New Roman" w:hAnsi="Times New Roman" w:cs="Times New Roman"/>
            <w:sz w:val="20"/>
          </w:rPr>
          <w:delText xml:space="preserve"> were utilized</w:delText>
        </w:r>
        <w:r w:rsidRPr="004A0A2F" w:rsidDel="003B7EC3">
          <w:rPr>
            <w:rFonts w:ascii="Times New Roman" w:hAnsi="Times New Roman" w:cs="Times New Roman"/>
            <w:sz w:val="20"/>
          </w:rPr>
          <w:delText xml:space="preserve"> towards more sustainable and water use efficient agricultural production. To successfully pursue the </w:delText>
        </w:r>
        <w:r w:rsidR="00AE7417" w:rsidDel="003B7EC3">
          <w:rPr>
            <w:rFonts w:ascii="Times New Roman" w:hAnsi="Times New Roman" w:cs="Times New Roman"/>
            <w:sz w:val="20"/>
          </w:rPr>
          <w:delText xml:space="preserve">conventional </w:delText>
        </w:r>
        <w:r w:rsidRPr="004A0A2F" w:rsidDel="003B7EC3">
          <w:rPr>
            <w:rFonts w:ascii="Times New Roman" w:hAnsi="Times New Roman" w:cs="Times New Roman"/>
            <w:sz w:val="20"/>
          </w:rPr>
          <w:delText xml:space="preserve">breeding and genetic engineering approach, it is fundamental to understand plant responses to drought stress. So it is necessary to identify differentially expressed genes in response to water deficit stress. </w:delText>
        </w:r>
      </w:del>
    </w:p>
    <w:p w14:paraId="534BA6BD" w14:textId="77777777" w:rsidR="00910D98" w:rsidRPr="004A0A2F" w:rsidRDefault="00910D98">
      <w:pPr>
        <w:pStyle w:val="ListParagraph"/>
        <w:numPr>
          <w:ilvl w:val="0"/>
          <w:numId w:val="5"/>
        </w:numPr>
        <w:spacing w:after="0" w:line="360" w:lineRule="auto"/>
        <w:jc w:val="both"/>
        <w:rPr>
          <w:rFonts w:ascii="Times New Roman" w:hAnsi="Times New Roman" w:cs="Times New Roman"/>
          <w:sz w:val="20"/>
        </w:rPr>
      </w:pPr>
      <w:r w:rsidRPr="004A0A2F">
        <w:rPr>
          <w:rFonts w:ascii="Times New Roman" w:hAnsi="Times New Roman" w:cs="Times New Roman"/>
          <w:b/>
          <w:bCs/>
          <w:sz w:val="20"/>
        </w:rPr>
        <w:t>Molecular Markers for drought toleran</w:t>
      </w:r>
      <w:r w:rsidR="000B5292">
        <w:rPr>
          <w:rFonts w:ascii="Times New Roman" w:hAnsi="Times New Roman" w:cs="Times New Roman"/>
          <w:b/>
          <w:bCs/>
          <w:sz w:val="20"/>
        </w:rPr>
        <w:t>ce</w:t>
      </w:r>
    </w:p>
    <w:p w14:paraId="388E657A" w14:textId="77777777" w:rsidR="00E217F5" w:rsidRDefault="00910D98">
      <w:pPr>
        <w:spacing w:after="0" w:line="360" w:lineRule="auto"/>
        <w:ind w:firstLine="360"/>
        <w:jc w:val="both"/>
        <w:rPr>
          <w:ins w:id="152" w:author="MicroApt" w:date="2023-11-25T13:17:00Z"/>
          <w:rFonts w:ascii="Times New Roman" w:hAnsi="Times New Roman" w:cs="Times New Roman"/>
          <w:sz w:val="20"/>
        </w:rPr>
        <w:pPrChange w:id="153" w:author="MicroApt" w:date="2023-11-25T13:17:00Z">
          <w:pPr>
            <w:spacing w:after="0" w:line="360" w:lineRule="auto"/>
            <w:ind w:firstLine="720"/>
            <w:jc w:val="both"/>
          </w:pPr>
        </w:pPrChange>
      </w:pPr>
      <w:del w:id="154" w:author="MicroApt" w:date="2023-11-25T13:17:00Z">
        <w:r w:rsidRPr="004A0A2F" w:rsidDel="003721EB">
          <w:rPr>
            <w:rFonts w:ascii="Times New Roman" w:hAnsi="Times New Roman" w:cs="Times New Roman"/>
            <w:sz w:val="20"/>
          </w:rPr>
          <w:delText>Genetic</w:delText>
        </w:r>
      </w:del>
      <w:r w:rsidRPr="004A0A2F">
        <w:rPr>
          <w:rFonts w:ascii="Times New Roman" w:hAnsi="Times New Roman" w:cs="Times New Roman"/>
          <w:sz w:val="20"/>
        </w:rPr>
        <w:t xml:space="preserve"> </w:t>
      </w:r>
      <w:ins w:id="155" w:author="MicroApt" w:date="2023-11-25T13:17:00Z">
        <w:r w:rsidR="003721EB" w:rsidRPr="003721EB">
          <w:rPr>
            <w:rFonts w:ascii="Times New Roman" w:hAnsi="Times New Roman" w:cs="Times New Roman"/>
            <w:sz w:val="20"/>
          </w:rPr>
          <w:t>Genetic mapping using molecular markers enhances our comprehension of the intricate genetic underpinnings of drought tolerance (Ashraf, 2009). Complex traits can be deconstructed into quantitative trait loci (QTLs) to map genetic locations using DNA markers (Choudhary et al., 2008). This approach allows the identification of chromosomal regions containing genes associated with drought tolerance. An F2 population was generated through intraspecific crossing between a drought-tolerant genotype (FH-207) and a drought-susceptible genotype (FH-901) of G. hirsutum. A screening of 2365 EST-SSR primers revealed polymorphisms between the two contrasting parents, FH-207 and FH-901, resulting in 100 polymorphic primers used to score the F2 population for QTL mapping (Choudhary et al., 2008). In the QTL analysis, a total of six QTLs were identified for five different morphological and physiological traits. Biometric parameters of individual QTLs affected excised leaf water loss, relative leaf water content, cell membrane stability, stomatal size, and stomatal frequency. The linkage groups indicating the position of QTLs for different traits are depicted in the figure. Two QTLs for relative leaf water content were identified on chromosome A5, with one QTL each on chromosomes A7, A1, A6, and A13 for excised leaf water loss, cell membrane stability, stomatal size, and stomatal frequency, respectively (Amjid et al., 2015).</w:t>
        </w:r>
      </w:ins>
    </w:p>
    <w:p w14:paraId="18488CDC" w14:textId="49D7C4BC" w:rsidR="009C04C4" w:rsidRPr="004A0A2F" w:rsidDel="003721EB" w:rsidRDefault="00910D98">
      <w:pPr>
        <w:spacing w:after="0" w:line="360" w:lineRule="auto"/>
        <w:ind w:firstLine="360"/>
        <w:jc w:val="both"/>
        <w:rPr>
          <w:del w:id="156" w:author="MicroApt" w:date="2023-11-25T13:17:00Z"/>
          <w:rFonts w:ascii="Times New Roman" w:hAnsi="Times New Roman" w:cs="Times New Roman"/>
          <w:sz w:val="20"/>
        </w:rPr>
        <w:pPrChange w:id="157" w:author="MicroApt" w:date="2023-11-25T13:17:00Z">
          <w:pPr>
            <w:spacing w:after="0" w:line="360" w:lineRule="auto"/>
            <w:ind w:firstLine="720"/>
            <w:jc w:val="both"/>
          </w:pPr>
        </w:pPrChange>
      </w:pPr>
      <w:del w:id="158" w:author="MicroApt" w:date="2023-11-25T13:17:00Z">
        <w:r w:rsidRPr="004A0A2F" w:rsidDel="003721EB">
          <w:rPr>
            <w:rFonts w:ascii="Times New Roman" w:hAnsi="Times New Roman" w:cs="Times New Roman"/>
            <w:sz w:val="20"/>
          </w:rPr>
          <w:delText xml:space="preserve">mapping by using molecular markers provides better understanding of the complex genetic basis of drought tolerance (Ashraf, 2009). The complex traits </w:delText>
        </w:r>
        <w:r w:rsidR="000B5292" w:rsidDel="003721EB">
          <w:rPr>
            <w:rFonts w:ascii="Times New Roman" w:hAnsi="Times New Roman" w:cs="Times New Roman"/>
            <w:sz w:val="20"/>
          </w:rPr>
          <w:delText>could</w:delText>
        </w:r>
        <w:r w:rsidR="000B5292" w:rsidRPr="004A0A2F" w:rsidDel="003721EB">
          <w:rPr>
            <w:rFonts w:ascii="Times New Roman" w:hAnsi="Times New Roman" w:cs="Times New Roman"/>
            <w:sz w:val="20"/>
          </w:rPr>
          <w:delText xml:space="preserve"> </w:delText>
        </w:r>
        <w:r w:rsidRPr="004A0A2F" w:rsidDel="003721EB">
          <w:rPr>
            <w:rFonts w:ascii="Times New Roman" w:hAnsi="Times New Roman" w:cs="Times New Roman"/>
            <w:sz w:val="20"/>
          </w:rPr>
          <w:delText xml:space="preserve">be dissected into </w:delText>
        </w:r>
        <w:r w:rsidR="000B5292" w:rsidDel="003721EB">
          <w:rPr>
            <w:rFonts w:ascii="Times New Roman" w:hAnsi="Times New Roman" w:cs="Times New Roman"/>
            <w:sz w:val="20"/>
          </w:rPr>
          <w:delText>quantitative trait loci (</w:delText>
        </w:r>
        <w:r w:rsidRPr="004A0A2F" w:rsidDel="003721EB">
          <w:rPr>
            <w:rFonts w:ascii="Times New Roman" w:hAnsi="Times New Roman" w:cs="Times New Roman"/>
            <w:sz w:val="20"/>
          </w:rPr>
          <w:delText>QTLs</w:delText>
        </w:r>
        <w:r w:rsidR="000B5292" w:rsidDel="003721EB">
          <w:rPr>
            <w:rFonts w:ascii="Times New Roman" w:hAnsi="Times New Roman" w:cs="Times New Roman"/>
            <w:sz w:val="20"/>
          </w:rPr>
          <w:delText>)</w:delText>
        </w:r>
        <w:r w:rsidRPr="004A0A2F" w:rsidDel="003721EB">
          <w:rPr>
            <w:rFonts w:ascii="Times New Roman" w:hAnsi="Times New Roman" w:cs="Times New Roman"/>
            <w:sz w:val="20"/>
          </w:rPr>
          <w:delText xml:space="preserve"> for mapping genetic locations by using DNA markers (Choudhary </w:delText>
        </w:r>
        <w:r w:rsidRPr="004A0A2F" w:rsidDel="003721EB">
          <w:rPr>
            <w:rFonts w:ascii="Times New Roman" w:hAnsi="Times New Roman" w:cs="Times New Roman"/>
            <w:i/>
            <w:iCs/>
            <w:sz w:val="20"/>
          </w:rPr>
          <w:delText>et al</w:delText>
        </w:r>
        <w:r w:rsidRPr="004A0A2F" w:rsidDel="003721EB">
          <w:rPr>
            <w:rFonts w:ascii="Times New Roman" w:hAnsi="Times New Roman" w:cs="Times New Roman"/>
            <w:sz w:val="20"/>
          </w:rPr>
          <w:delText>., 2008). It is possible to identify chromosomal regions containing genes for drought tolerance.</w:delText>
        </w:r>
        <w:r w:rsidR="004A0A2F" w:rsidRPr="004A0A2F" w:rsidDel="003721EB">
          <w:rPr>
            <w:rFonts w:ascii="Times New Roman" w:hAnsi="Times New Roman" w:cs="Times New Roman"/>
            <w:sz w:val="20"/>
          </w:rPr>
          <w:delText xml:space="preserve"> </w:delText>
        </w:r>
        <w:r w:rsidR="00141845" w:rsidRPr="004A0A2F" w:rsidDel="003721EB">
          <w:rPr>
            <w:rFonts w:ascii="Times New Roman" w:hAnsi="Times New Roman" w:cs="Times New Roman"/>
            <w:sz w:val="20"/>
          </w:rPr>
          <w:delText>An F</w:delText>
        </w:r>
        <w:r w:rsidR="00141845" w:rsidRPr="004A0A2F" w:rsidDel="003721EB">
          <w:rPr>
            <w:rFonts w:ascii="Times New Roman" w:hAnsi="Times New Roman" w:cs="Times New Roman"/>
            <w:sz w:val="20"/>
            <w:vertAlign w:val="subscript"/>
          </w:rPr>
          <w:delText>2</w:delText>
        </w:r>
        <w:r w:rsidR="00141845" w:rsidRPr="004A0A2F" w:rsidDel="003721EB">
          <w:rPr>
            <w:rFonts w:ascii="Times New Roman" w:hAnsi="Times New Roman" w:cs="Times New Roman"/>
            <w:sz w:val="20"/>
          </w:rPr>
          <w:delText xml:space="preserve"> population was developed by an intraspecific crossing between drought tolerant genotype (FH-207) and drought susceptible genotype (FH-901) of </w:delText>
        </w:r>
        <w:r w:rsidR="00141845" w:rsidRPr="004A0A2F" w:rsidDel="003721EB">
          <w:rPr>
            <w:rFonts w:ascii="Times New Roman" w:hAnsi="Times New Roman" w:cs="Times New Roman"/>
            <w:i/>
            <w:iCs/>
            <w:sz w:val="20"/>
          </w:rPr>
          <w:delText>G</w:delText>
        </w:r>
        <w:r w:rsidR="000B5292" w:rsidDel="003721EB">
          <w:rPr>
            <w:rFonts w:ascii="Times New Roman" w:hAnsi="Times New Roman" w:cs="Times New Roman"/>
            <w:i/>
            <w:iCs/>
            <w:sz w:val="20"/>
          </w:rPr>
          <w:delText xml:space="preserve">. </w:delText>
        </w:r>
        <w:r w:rsidR="00141845" w:rsidRPr="004A0A2F" w:rsidDel="003721EB">
          <w:rPr>
            <w:rFonts w:ascii="Times New Roman" w:hAnsi="Times New Roman" w:cs="Times New Roman"/>
            <w:i/>
            <w:iCs/>
            <w:sz w:val="20"/>
          </w:rPr>
          <w:delText>hirsutum</w:delText>
        </w:r>
        <w:r w:rsidR="00141845" w:rsidRPr="004A0A2F" w:rsidDel="003721EB">
          <w:rPr>
            <w:rFonts w:ascii="Times New Roman" w:hAnsi="Times New Roman" w:cs="Times New Roman"/>
            <w:sz w:val="20"/>
          </w:rPr>
          <w:delText>. A total of 2365 EST-SSR primers were screened to identify polymorphism between</w:delText>
        </w:r>
        <w:r w:rsidR="000B5292" w:rsidRPr="000B5292" w:rsidDel="003721EB">
          <w:rPr>
            <w:rFonts w:ascii="Times New Roman" w:hAnsi="Times New Roman" w:cs="Times New Roman"/>
            <w:sz w:val="20"/>
          </w:rPr>
          <w:delText xml:space="preserve"> </w:delText>
        </w:r>
        <w:r w:rsidR="000B5292" w:rsidDel="003721EB">
          <w:rPr>
            <w:rFonts w:ascii="Times New Roman" w:hAnsi="Times New Roman" w:cs="Times New Roman"/>
            <w:sz w:val="20"/>
          </w:rPr>
          <w:delText xml:space="preserve">two </w:delText>
        </w:r>
        <w:r w:rsidR="000B5292" w:rsidRPr="004A0A2F" w:rsidDel="003721EB">
          <w:rPr>
            <w:rFonts w:ascii="Times New Roman" w:hAnsi="Times New Roman" w:cs="Times New Roman"/>
            <w:sz w:val="20"/>
          </w:rPr>
          <w:delText>contrasting parents</w:delText>
        </w:r>
        <w:r w:rsidR="000B5292" w:rsidDel="003721EB">
          <w:rPr>
            <w:rFonts w:ascii="Times New Roman" w:hAnsi="Times New Roman" w:cs="Times New Roman"/>
            <w:sz w:val="20"/>
          </w:rPr>
          <w:delText>,</w:delText>
        </w:r>
        <w:r w:rsidR="000B5292" w:rsidRPr="000B5292" w:rsidDel="003721EB">
          <w:rPr>
            <w:rFonts w:ascii="Times New Roman" w:hAnsi="Times New Roman" w:cs="Times New Roman"/>
            <w:sz w:val="20"/>
          </w:rPr>
          <w:delText xml:space="preserve"> </w:delText>
        </w:r>
        <w:r w:rsidR="000B5292" w:rsidRPr="004A0A2F" w:rsidDel="003721EB">
          <w:rPr>
            <w:rFonts w:ascii="Times New Roman" w:hAnsi="Times New Roman" w:cs="Times New Roman"/>
            <w:sz w:val="20"/>
          </w:rPr>
          <w:delText>FH-207</w:delText>
        </w:r>
        <w:r w:rsidR="000B5292" w:rsidDel="003721EB">
          <w:rPr>
            <w:rFonts w:ascii="Times New Roman" w:hAnsi="Times New Roman" w:cs="Times New Roman"/>
            <w:sz w:val="20"/>
          </w:rPr>
          <w:delText xml:space="preserve"> and </w:delText>
        </w:r>
        <w:r w:rsidR="00141845" w:rsidRPr="004A0A2F" w:rsidDel="003721EB">
          <w:rPr>
            <w:rFonts w:ascii="Times New Roman" w:hAnsi="Times New Roman" w:cs="Times New Roman"/>
            <w:sz w:val="20"/>
          </w:rPr>
          <w:delText xml:space="preserve"> </w:delText>
        </w:r>
        <w:r w:rsidR="000B5292" w:rsidRPr="004A0A2F" w:rsidDel="003721EB">
          <w:rPr>
            <w:rFonts w:ascii="Times New Roman" w:hAnsi="Times New Roman" w:cs="Times New Roman"/>
            <w:sz w:val="20"/>
          </w:rPr>
          <w:delText>FH-901</w:delText>
        </w:r>
        <w:r w:rsidR="000B5292" w:rsidDel="003721EB">
          <w:rPr>
            <w:rFonts w:ascii="Times New Roman" w:hAnsi="Times New Roman" w:cs="Times New Roman"/>
            <w:sz w:val="20"/>
          </w:rPr>
          <w:delText xml:space="preserve"> and found 100</w:delText>
        </w:r>
        <w:r w:rsidR="00141845" w:rsidRPr="004A0A2F" w:rsidDel="003721EB">
          <w:rPr>
            <w:rFonts w:ascii="Times New Roman" w:hAnsi="Times New Roman" w:cs="Times New Roman"/>
            <w:sz w:val="20"/>
          </w:rPr>
          <w:delText xml:space="preserve"> </w:delText>
        </w:r>
        <w:r w:rsidR="000B5292" w:rsidRPr="004A0A2F" w:rsidDel="003721EB">
          <w:rPr>
            <w:rFonts w:ascii="Times New Roman" w:hAnsi="Times New Roman" w:cs="Times New Roman"/>
            <w:sz w:val="20"/>
          </w:rPr>
          <w:delText xml:space="preserve">polymorphic </w:delText>
        </w:r>
        <w:r w:rsidR="00141845" w:rsidRPr="004A0A2F" w:rsidDel="003721EB">
          <w:rPr>
            <w:rFonts w:ascii="Times New Roman" w:hAnsi="Times New Roman" w:cs="Times New Roman"/>
            <w:sz w:val="20"/>
          </w:rPr>
          <w:delText xml:space="preserve">primers </w:delText>
        </w:r>
        <w:r w:rsidR="000B5292" w:rsidDel="003721EB">
          <w:rPr>
            <w:rFonts w:ascii="Times New Roman" w:hAnsi="Times New Roman" w:cs="Times New Roman"/>
            <w:sz w:val="20"/>
          </w:rPr>
          <w:delText>which</w:delText>
        </w:r>
        <w:r w:rsidR="00141845" w:rsidRPr="004A0A2F" w:rsidDel="003721EB">
          <w:rPr>
            <w:rFonts w:ascii="Times New Roman" w:hAnsi="Times New Roman" w:cs="Times New Roman"/>
            <w:sz w:val="20"/>
          </w:rPr>
          <w:delText xml:space="preserve"> were used to score F</w:delText>
        </w:r>
        <w:r w:rsidR="00141845" w:rsidRPr="004A0A2F" w:rsidDel="003721EB">
          <w:rPr>
            <w:rFonts w:ascii="Times New Roman" w:hAnsi="Times New Roman" w:cs="Times New Roman"/>
            <w:sz w:val="20"/>
            <w:vertAlign w:val="subscript"/>
          </w:rPr>
          <w:delText>2</w:delText>
        </w:r>
        <w:r w:rsidR="00141845" w:rsidRPr="004A0A2F" w:rsidDel="003721EB">
          <w:rPr>
            <w:rFonts w:ascii="Times New Roman" w:hAnsi="Times New Roman" w:cs="Times New Roman"/>
            <w:sz w:val="20"/>
          </w:rPr>
          <w:delText xml:space="preserve"> population for QTL mapping</w:delText>
        </w:r>
        <w:r w:rsidR="004A0A2F" w:rsidRPr="004A0A2F" w:rsidDel="003721EB">
          <w:rPr>
            <w:rFonts w:ascii="Times New Roman" w:hAnsi="Times New Roman" w:cs="Times New Roman"/>
            <w:sz w:val="20"/>
          </w:rPr>
          <w:delText xml:space="preserve"> Choudhary </w:delText>
        </w:r>
        <w:r w:rsidR="004A0A2F" w:rsidRPr="004A0A2F" w:rsidDel="003721EB">
          <w:rPr>
            <w:rFonts w:ascii="Times New Roman" w:hAnsi="Times New Roman" w:cs="Times New Roman"/>
            <w:i/>
            <w:iCs/>
            <w:sz w:val="20"/>
          </w:rPr>
          <w:delText>et al</w:delText>
        </w:r>
        <w:r w:rsidR="004A0A2F" w:rsidRPr="004A0A2F" w:rsidDel="003721EB">
          <w:rPr>
            <w:rFonts w:ascii="Times New Roman" w:hAnsi="Times New Roman" w:cs="Times New Roman"/>
            <w:sz w:val="20"/>
          </w:rPr>
          <w:delText>., 2008)</w:delText>
        </w:r>
        <w:r w:rsidR="00141845" w:rsidRPr="004A0A2F" w:rsidDel="003721EB">
          <w:rPr>
            <w:rFonts w:ascii="Times New Roman" w:hAnsi="Times New Roman" w:cs="Times New Roman"/>
            <w:sz w:val="20"/>
          </w:rPr>
          <w:delText>.</w:delText>
        </w:r>
        <w:r w:rsidR="000B5292" w:rsidDel="003721EB">
          <w:rPr>
            <w:rFonts w:ascii="Times New Roman" w:hAnsi="Times New Roman" w:cs="Times New Roman"/>
            <w:sz w:val="20"/>
          </w:rPr>
          <w:delText xml:space="preserve"> </w:delText>
        </w:r>
        <w:r w:rsidRPr="004A0A2F" w:rsidDel="003721EB">
          <w:rPr>
            <w:rFonts w:ascii="Times New Roman" w:hAnsi="Times New Roman" w:cs="Times New Roman"/>
            <w:sz w:val="20"/>
          </w:rPr>
          <w:delText xml:space="preserve">In QTL analysis, a total of six QTLs were identified for five different </w:delText>
        </w:r>
        <w:r w:rsidR="000B5292" w:rsidRPr="004A0A2F" w:rsidDel="003721EB">
          <w:rPr>
            <w:rFonts w:ascii="Times New Roman" w:hAnsi="Times New Roman" w:cs="Times New Roman"/>
            <w:sz w:val="20"/>
          </w:rPr>
          <w:delText xml:space="preserve">morphological and </w:delText>
        </w:r>
        <w:r w:rsidRPr="004A0A2F" w:rsidDel="003721EB">
          <w:rPr>
            <w:rFonts w:ascii="Times New Roman" w:hAnsi="Times New Roman" w:cs="Times New Roman"/>
            <w:sz w:val="20"/>
          </w:rPr>
          <w:delText xml:space="preserve">physiological traits. Biometrical parameters of individual QTL affecting </w:delText>
        </w:r>
        <w:r w:rsidR="000B5292" w:rsidRPr="004A0A2F" w:rsidDel="003721EB">
          <w:rPr>
            <w:rFonts w:ascii="Times New Roman" w:hAnsi="Times New Roman" w:cs="Times New Roman"/>
            <w:sz w:val="20"/>
          </w:rPr>
          <w:delText>excised leaf water loss,</w:delText>
        </w:r>
        <w:r w:rsidR="000B5292" w:rsidDel="003721EB">
          <w:rPr>
            <w:rFonts w:ascii="Times New Roman" w:hAnsi="Times New Roman" w:cs="Times New Roman"/>
            <w:sz w:val="20"/>
          </w:rPr>
          <w:delText xml:space="preserve"> </w:delText>
        </w:r>
        <w:r w:rsidRPr="004A0A2F" w:rsidDel="003721EB">
          <w:rPr>
            <w:rFonts w:ascii="Times New Roman" w:hAnsi="Times New Roman" w:cs="Times New Roman"/>
            <w:sz w:val="20"/>
          </w:rPr>
          <w:delText xml:space="preserve">relative leaf water contents, cell membrane stability, stomatal size and stomatal frequency. The linkage groups showing the position of QTLs for different traits is shown in Figure. Two QTLs for </w:delText>
        </w:r>
        <w:r w:rsidR="00627960" w:rsidRPr="004A0A2F" w:rsidDel="003721EB">
          <w:rPr>
            <w:rFonts w:ascii="Times New Roman" w:hAnsi="Times New Roman" w:cs="Times New Roman"/>
            <w:sz w:val="20"/>
          </w:rPr>
          <w:delText xml:space="preserve">relative leaf water contents </w:delText>
        </w:r>
        <w:r w:rsidR="000B5292" w:rsidDel="003721EB">
          <w:rPr>
            <w:rFonts w:ascii="Times New Roman" w:hAnsi="Times New Roman" w:cs="Times New Roman"/>
            <w:sz w:val="20"/>
          </w:rPr>
          <w:delText xml:space="preserve">identified </w:delText>
        </w:r>
        <w:r w:rsidRPr="004A0A2F" w:rsidDel="003721EB">
          <w:rPr>
            <w:rFonts w:ascii="Times New Roman" w:hAnsi="Times New Roman" w:cs="Times New Roman"/>
            <w:sz w:val="20"/>
          </w:rPr>
          <w:delText xml:space="preserve">on chromosome A5, </w:delText>
        </w:r>
        <w:r w:rsidR="00627960" w:rsidDel="003721EB">
          <w:rPr>
            <w:rFonts w:ascii="Times New Roman" w:hAnsi="Times New Roman" w:cs="Times New Roman"/>
            <w:sz w:val="20"/>
          </w:rPr>
          <w:delText xml:space="preserve">each </w:delText>
        </w:r>
        <w:r w:rsidRPr="004A0A2F" w:rsidDel="003721EB">
          <w:rPr>
            <w:rFonts w:ascii="Times New Roman" w:hAnsi="Times New Roman" w:cs="Times New Roman"/>
            <w:sz w:val="20"/>
          </w:rPr>
          <w:delText>one</w:delText>
        </w:r>
        <w:r w:rsidR="00627960" w:rsidDel="003721EB">
          <w:rPr>
            <w:rFonts w:ascii="Times New Roman" w:hAnsi="Times New Roman" w:cs="Times New Roman"/>
            <w:sz w:val="20"/>
          </w:rPr>
          <w:delText xml:space="preserve"> QTL found on </w:delText>
        </w:r>
        <w:r w:rsidR="00627960" w:rsidRPr="004A0A2F" w:rsidDel="003721EB">
          <w:rPr>
            <w:rFonts w:ascii="Times New Roman" w:hAnsi="Times New Roman" w:cs="Times New Roman"/>
            <w:sz w:val="20"/>
          </w:rPr>
          <w:delText>chromosome</w:delText>
        </w:r>
        <w:r w:rsidR="00627960" w:rsidDel="003721EB">
          <w:rPr>
            <w:rFonts w:ascii="Times New Roman" w:hAnsi="Times New Roman" w:cs="Times New Roman"/>
            <w:sz w:val="20"/>
          </w:rPr>
          <w:delText>,</w:delText>
        </w:r>
        <w:r w:rsidR="00627960" w:rsidRPr="004A0A2F" w:rsidDel="003721EB">
          <w:rPr>
            <w:rFonts w:ascii="Times New Roman" w:hAnsi="Times New Roman" w:cs="Times New Roman"/>
            <w:sz w:val="20"/>
          </w:rPr>
          <w:delText>A7</w:delText>
        </w:r>
        <w:r w:rsidR="00627960" w:rsidDel="003721EB">
          <w:rPr>
            <w:rFonts w:ascii="Times New Roman" w:hAnsi="Times New Roman" w:cs="Times New Roman"/>
            <w:sz w:val="20"/>
          </w:rPr>
          <w:delText xml:space="preserve">, A1, A6 and A13 </w:delText>
        </w:r>
        <w:r w:rsidR="00627960" w:rsidRPr="004A0A2F" w:rsidDel="003721EB">
          <w:rPr>
            <w:rFonts w:ascii="Times New Roman" w:hAnsi="Times New Roman" w:cs="Times New Roman"/>
            <w:sz w:val="20"/>
          </w:rPr>
          <w:delText xml:space="preserve">for </w:delText>
        </w:r>
        <w:r w:rsidRPr="004A0A2F" w:rsidDel="003721EB">
          <w:rPr>
            <w:rFonts w:ascii="Times New Roman" w:hAnsi="Times New Roman" w:cs="Times New Roman"/>
            <w:sz w:val="20"/>
          </w:rPr>
          <w:delText>excised leaf water loss, cell membrane stability</w:delText>
        </w:r>
        <w:r w:rsidR="00627960" w:rsidDel="003721EB">
          <w:rPr>
            <w:rFonts w:ascii="Times New Roman" w:hAnsi="Times New Roman" w:cs="Times New Roman"/>
            <w:sz w:val="20"/>
          </w:rPr>
          <w:delText xml:space="preserve">, </w:delText>
        </w:r>
        <w:r w:rsidRPr="004A0A2F" w:rsidDel="003721EB">
          <w:rPr>
            <w:rFonts w:ascii="Times New Roman" w:hAnsi="Times New Roman" w:cs="Times New Roman"/>
            <w:sz w:val="20"/>
          </w:rPr>
          <w:delText>stomatal size</w:delText>
        </w:r>
        <w:r w:rsidR="00627960" w:rsidDel="003721EB">
          <w:rPr>
            <w:rFonts w:ascii="Times New Roman" w:hAnsi="Times New Roman" w:cs="Times New Roman"/>
            <w:sz w:val="20"/>
          </w:rPr>
          <w:delText xml:space="preserve"> and</w:delText>
        </w:r>
        <w:r w:rsidRPr="004A0A2F" w:rsidDel="003721EB">
          <w:rPr>
            <w:rFonts w:ascii="Times New Roman" w:hAnsi="Times New Roman" w:cs="Times New Roman"/>
            <w:sz w:val="20"/>
          </w:rPr>
          <w:delText xml:space="preserve"> stomatal frequency </w:delText>
        </w:r>
        <w:r w:rsidR="00627960" w:rsidDel="003721EB">
          <w:rPr>
            <w:rFonts w:ascii="Times New Roman" w:hAnsi="Times New Roman" w:cs="Times New Roman"/>
            <w:sz w:val="20"/>
          </w:rPr>
          <w:delText xml:space="preserve">respectively </w:delText>
        </w:r>
        <w:r w:rsidRPr="004A0A2F" w:rsidDel="003721EB">
          <w:rPr>
            <w:rFonts w:ascii="Times New Roman" w:hAnsi="Times New Roman" w:cs="Times New Roman"/>
            <w:sz w:val="20"/>
          </w:rPr>
          <w:delText xml:space="preserve">(Amjid </w:delText>
        </w:r>
        <w:r w:rsidRPr="004A0A2F" w:rsidDel="003721EB">
          <w:rPr>
            <w:rFonts w:ascii="Times New Roman" w:hAnsi="Times New Roman" w:cs="Times New Roman"/>
            <w:i/>
            <w:iCs/>
            <w:sz w:val="20"/>
          </w:rPr>
          <w:delText>et al.,</w:delText>
        </w:r>
        <w:r w:rsidRPr="004A0A2F" w:rsidDel="003721EB">
          <w:rPr>
            <w:rFonts w:ascii="Times New Roman" w:hAnsi="Times New Roman" w:cs="Times New Roman"/>
            <w:sz w:val="20"/>
          </w:rPr>
          <w:delText xml:space="preserve"> 2015).</w:delText>
        </w:r>
        <w:r w:rsidR="000B5292" w:rsidDel="003721EB">
          <w:rPr>
            <w:rFonts w:ascii="Times New Roman" w:hAnsi="Times New Roman" w:cs="Times New Roman"/>
            <w:sz w:val="20"/>
          </w:rPr>
          <w:delText xml:space="preserve"> </w:delText>
        </w:r>
      </w:del>
    </w:p>
    <w:p w14:paraId="3250927D" w14:textId="77777777" w:rsidR="009C04C4" w:rsidRPr="004A0A2F" w:rsidRDefault="009C04C4">
      <w:pPr>
        <w:spacing w:after="0" w:line="360" w:lineRule="auto"/>
        <w:ind w:firstLine="360"/>
        <w:jc w:val="both"/>
        <w:rPr>
          <w:rFonts w:ascii="Times New Roman" w:hAnsi="Times New Roman" w:cs="Times New Roman"/>
          <w:sz w:val="20"/>
        </w:rPr>
        <w:pPrChange w:id="159" w:author="MicroApt" w:date="2023-11-25T13:17:00Z">
          <w:pPr>
            <w:spacing w:after="0" w:line="360" w:lineRule="auto"/>
            <w:ind w:firstLine="720"/>
            <w:jc w:val="both"/>
          </w:pPr>
        </w:pPrChange>
      </w:pPr>
    </w:p>
    <w:p w14:paraId="58109296" w14:textId="77777777" w:rsidR="00910D98" w:rsidRPr="004A0A2F" w:rsidRDefault="00910D98" w:rsidP="0034234B">
      <w:pPr>
        <w:pStyle w:val="ListParagraph"/>
        <w:numPr>
          <w:ilvl w:val="0"/>
          <w:numId w:val="5"/>
        </w:numPr>
        <w:spacing w:after="0" w:line="360" w:lineRule="auto"/>
        <w:jc w:val="both"/>
        <w:rPr>
          <w:rFonts w:ascii="Times New Roman" w:hAnsi="Times New Roman" w:cs="Times New Roman"/>
          <w:sz w:val="20"/>
        </w:rPr>
      </w:pPr>
      <w:r w:rsidRPr="004A0A2F">
        <w:rPr>
          <w:rFonts w:ascii="Times New Roman" w:hAnsi="Times New Roman" w:cs="Times New Roman"/>
          <w:b/>
          <w:bCs/>
          <w:sz w:val="20"/>
        </w:rPr>
        <w:t>Marker assisted pyramiding of drought yield QTL:</w:t>
      </w:r>
    </w:p>
    <w:p w14:paraId="36E1149D" w14:textId="0AB4E77A" w:rsidR="00E217F5" w:rsidRDefault="00910D98" w:rsidP="000245ED">
      <w:pPr>
        <w:autoSpaceDE w:val="0"/>
        <w:autoSpaceDN w:val="0"/>
        <w:adjustRightInd w:val="0"/>
        <w:spacing w:after="0" w:line="360" w:lineRule="auto"/>
        <w:ind w:firstLine="720"/>
        <w:jc w:val="both"/>
        <w:rPr>
          <w:ins w:id="160" w:author="MicroApt" w:date="2023-11-25T13:18:00Z"/>
          <w:rFonts w:ascii="Times New Roman" w:hAnsi="Times New Roman" w:cs="Times New Roman"/>
          <w:sz w:val="20"/>
        </w:rPr>
      </w:pPr>
      <w:commentRangeStart w:id="161"/>
      <w:del w:id="162" w:author="MicroApt" w:date="2023-11-25T12:55:00Z">
        <w:r w:rsidRPr="004A0A2F" w:rsidDel="003B7EC3">
          <w:rPr>
            <w:rFonts w:ascii="Times New Roman" w:hAnsi="Times New Roman" w:cs="Times New Roman"/>
            <w:sz w:val="20"/>
          </w:rPr>
          <w:delText xml:space="preserve">The </w:delText>
        </w:r>
      </w:del>
      <w:ins w:id="163" w:author="MicroApt" w:date="2023-11-25T12:55:00Z">
        <w:r w:rsidR="003B7EC3" w:rsidRPr="003B7EC3">
          <w:rPr>
            <w:rFonts w:ascii="Times New Roman" w:hAnsi="Times New Roman" w:cs="Times New Roman"/>
            <w:sz w:val="20"/>
          </w:rPr>
          <w:t xml:space="preserve"> </w:t>
        </w:r>
      </w:ins>
      <w:ins w:id="164" w:author="MicroApt" w:date="2023-11-25T13:18:00Z">
        <w:r w:rsidR="00E217F5" w:rsidRPr="00E217F5">
          <w:rPr>
            <w:rFonts w:ascii="Times New Roman" w:hAnsi="Times New Roman" w:cs="Times New Roman"/>
            <w:sz w:val="20"/>
          </w:rPr>
          <w:t>The distribution in each stage of BC1F3 development is illustrated in Fig. 1. In the initial season, 96% of the entire F1:1A population from Cross 1, 94% of the complete F1:1B population from Cross 2, and 96% of the complete F1:1C population from Cross 3 demonstrated alleles from both parents (heterozygous). This confirmed their authentic hybrid nature, as validated by employing peak simple sequence repeat (SSR) markers at each qDTY locus (RM236 for qDTY2.2, RM520 for qDTY3.1, and RM511 for qDTY12.1). In the subsequent season, Cross 4 was initiated to develop the F1(2) population, formed by crossing five confirmed F1:1A individuals with 20 confirmed F1:1B individuals. Out of 587 genotyped F1(2) individuals, only 14 displayed donor alleles at both the qDTY2.2 and qDTY3.1 loci when assessed with the peak and foreground SSR markers specific to these loci. Moreover, merely 33 BC1F2 individuals carried all three qDTYs.</w:t>
        </w:r>
      </w:ins>
    </w:p>
    <w:p w14:paraId="0ED461C8" w14:textId="73E09B5B" w:rsidR="00910D98" w:rsidRPr="004A0A2F" w:rsidRDefault="00910D98" w:rsidP="000245ED">
      <w:pPr>
        <w:autoSpaceDE w:val="0"/>
        <w:autoSpaceDN w:val="0"/>
        <w:adjustRightInd w:val="0"/>
        <w:spacing w:after="0" w:line="360" w:lineRule="auto"/>
        <w:ind w:firstLine="720"/>
        <w:jc w:val="both"/>
        <w:rPr>
          <w:rFonts w:ascii="Times New Roman" w:hAnsi="Times New Roman" w:cs="Times New Roman"/>
          <w:sz w:val="20"/>
        </w:rPr>
      </w:pPr>
      <w:del w:id="165" w:author="MicroApt" w:date="2023-11-25T12:55:00Z">
        <w:r w:rsidRPr="004A0A2F" w:rsidDel="003B7EC3">
          <w:rPr>
            <w:rFonts w:ascii="Times New Roman" w:hAnsi="Times New Roman" w:cs="Times New Roman"/>
            <w:sz w:val="20"/>
          </w:rPr>
          <w:delText>number of selected individuals in every generation of BC</w:delText>
        </w:r>
        <w:r w:rsidRPr="00E916D2" w:rsidDel="003B7EC3">
          <w:rPr>
            <w:rFonts w:ascii="Times New Roman" w:hAnsi="Times New Roman" w:cs="Times New Roman"/>
            <w:sz w:val="20"/>
            <w:vertAlign w:val="subscript"/>
          </w:rPr>
          <w:delText>1</w:delText>
        </w:r>
        <w:r w:rsidRPr="004A0A2F" w:rsidDel="003B7EC3">
          <w:rPr>
            <w:rFonts w:ascii="Times New Roman" w:hAnsi="Times New Roman" w:cs="Times New Roman"/>
            <w:sz w:val="20"/>
          </w:rPr>
          <w:delText>F3 development is shown in Fig. 1. In the 1st season, 96 % of the total F1:1A individuals from Cross 1, 94 % of the total F1:1B individuals from Cross 2, and 96 % of the total F1:1C individuals from Cross 3 amplified the alleles of both parents (heterozygous). This indicated their true hybrid nature as confirmed using peak simple sequence repeat (SSR) markers at each qDTY locus (RM236 for qDTY2.2, RM520 for qDTY3.1,, and RM511 for qDTY12.1). In the 2nd season, Cross 4 was made to develop the F</w:delText>
        </w:r>
        <w:r w:rsidRPr="004A0A2F" w:rsidDel="003B7EC3">
          <w:rPr>
            <w:rFonts w:ascii="Times New Roman" w:hAnsi="Times New Roman" w:cs="Times New Roman"/>
            <w:sz w:val="20"/>
            <w:vertAlign w:val="subscript"/>
          </w:rPr>
          <w:delText>1</w:delText>
        </w:r>
        <w:r w:rsidRPr="004A0A2F" w:rsidDel="003B7EC3">
          <w:rPr>
            <w:rFonts w:ascii="Times New Roman" w:hAnsi="Times New Roman" w:cs="Times New Roman"/>
            <w:sz w:val="20"/>
          </w:rPr>
          <w:delText>(2) population by crossing five confirmed F1:1A individuals with 20 confirmed F1:1B individuals. From 587 F</w:delText>
        </w:r>
        <w:r w:rsidRPr="004A0A2F" w:rsidDel="003B7EC3">
          <w:rPr>
            <w:rFonts w:ascii="Times New Roman" w:hAnsi="Times New Roman" w:cs="Times New Roman"/>
            <w:sz w:val="20"/>
            <w:vertAlign w:val="subscript"/>
          </w:rPr>
          <w:delText>1</w:delText>
        </w:r>
        <w:r w:rsidRPr="004A0A2F" w:rsidDel="003B7EC3">
          <w:rPr>
            <w:rFonts w:ascii="Times New Roman" w:hAnsi="Times New Roman" w:cs="Times New Roman"/>
            <w:sz w:val="20"/>
          </w:rPr>
          <w:delText xml:space="preserve">(2) individuals genotyped, only 14 individuals showed donor alleles at both the qDTY2.2 and qDTY3.1 loci when ran with the peak and foreground SSR markers of these loci. Furthermore, only 33 BC1F2 individuals carried all the three qDTYs. </w:delText>
        </w:r>
      </w:del>
    </w:p>
    <w:p w14:paraId="04B7EE9B" w14:textId="1DA20F9C" w:rsidR="00B118B9" w:rsidRPr="004A0A2F" w:rsidDel="003B7EC3" w:rsidRDefault="003B7EC3">
      <w:pPr>
        <w:autoSpaceDE w:val="0"/>
        <w:autoSpaceDN w:val="0"/>
        <w:adjustRightInd w:val="0"/>
        <w:spacing w:before="240" w:after="0" w:line="360" w:lineRule="auto"/>
        <w:ind w:firstLine="720"/>
        <w:jc w:val="both"/>
        <w:rPr>
          <w:del w:id="166" w:author="MicroApt" w:date="2023-11-25T12:58:00Z"/>
          <w:rFonts w:ascii="Times New Roman" w:hAnsi="Times New Roman" w:cs="Times New Roman"/>
          <w:sz w:val="20"/>
        </w:rPr>
        <w:pPrChange w:id="167" w:author="MicroApt" w:date="2023-11-25T12:58:00Z">
          <w:pPr>
            <w:autoSpaceDE w:val="0"/>
            <w:autoSpaceDN w:val="0"/>
            <w:adjustRightInd w:val="0"/>
            <w:spacing w:before="240" w:after="0" w:line="360" w:lineRule="auto"/>
            <w:ind w:firstLine="360"/>
            <w:jc w:val="both"/>
          </w:pPr>
        </w:pPrChange>
      </w:pPr>
      <w:ins w:id="168" w:author="MicroApt" w:date="2023-11-25T12:58:00Z">
        <w:r w:rsidRPr="003B7EC3">
          <w:rPr>
            <w:rFonts w:ascii="Times New Roman" w:hAnsi="Times New Roman" w:cs="Times New Roman"/>
            <w:sz w:val="20"/>
          </w:rPr>
          <w:t>Out of a comprehensive pool of 437 BC1F2 individuals exhibiting homozygosity at various qDTY loci and their combinations, a subset of 198 BC1F2 individuals was ultimately chosen due to their morphological resemblance to MR219. This selected group was subsequently progressed into the 7th season to generate 198 BC1F3 families comprising pyramided lines (PLs) (Shamsudin et al., 2016).</w:t>
        </w:r>
      </w:ins>
      <w:del w:id="169" w:author="MicroApt" w:date="2023-11-25T12:58:00Z">
        <w:r w:rsidR="00B118B9" w:rsidRPr="004A0A2F" w:rsidDel="003B7EC3">
          <w:rPr>
            <w:rFonts w:ascii="Times New Roman" w:hAnsi="Times New Roman" w:cs="Times New Roman"/>
            <w:sz w:val="20"/>
          </w:rPr>
          <w:delText>From a total of 437 BC1F2 individuals that were homozygotes at different qDTY and their combinations, only 198 BC1F2 individuals were finally selected based on their morphological similarity to MR219 and were further advanced in the 7</w:delText>
        </w:r>
        <w:r w:rsidR="00B118B9" w:rsidRPr="004A0A2F" w:rsidDel="003B7EC3">
          <w:rPr>
            <w:rFonts w:ascii="Times New Roman" w:hAnsi="Times New Roman" w:cs="Times New Roman"/>
            <w:sz w:val="20"/>
            <w:vertAlign w:val="superscript"/>
          </w:rPr>
          <w:delText>th</w:delText>
        </w:r>
        <w:r w:rsidR="00B118B9" w:rsidRPr="004A0A2F" w:rsidDel="003B7EC3">
          <w:rPr>
            <w:rFonts w:ascii="Times New Roman" w:hAnsi="Times New Roman" w:cs="Times New Roman"/>
            <w:sz w:val="20"/>
          </w:rPr>
          <w:delText xml:space="preserve"> season to develop 198 BC1F3 families of pyramided lines (PLs) (Shamsudin </w:delText>
        </w:r>
        <w:r w:rsidR="00B118B9" w:rsidRPr="004A0A2F" w:rsidDel="003B7EC3">
          <w:rPr>
            <w:rFonts w:ascii="Times New Roman" w:hAnsi="Times New Roman" w:cs="Times New Roman"/>
            <w:i/>
            <w:iCs/>
            <w:sz w:val="20"/>
          </w:rPr>
          <w:delText>et al.,</w:delText>
        </w:r>
        <w:r w:rsidR="00B118B9" w:rsidRPr="004A0A2F" w:rsidDel="003B7EC3">
          <w:rPr>
            <w:rFonts w:ascii="Times New Roman" w:hAnsi="Times New Roman" w:cs="Times New Roman"/>
            <w:sz w:val="20"/>
          </w:rPr>
          <w:delText xml:space="preserve"> 2016).</w:delText>
        </w:r>
        <w:commentRangeEnd w:id="161"/>
        <w:r w:rsidR="001350A5" w:rsidDel="003B7EC3">
          <w:rPr>
            <w:rStyle w:val="CommentReference"/>
          </w:rPr>
          <w:commentReference w:id="161"/>
        </w:r>
      </w:del>
    </w:p>
    <w:p w14:paraId="1F496596" w14:textId="77777777" w:rsidR="00910D98" w:rsidRPr="004A0A2F" w:rsidRDefault="00910D98">
      <w:pPr>
        <w:autoSpaceDE w:val="0"/>
        <w:autoSpaceDN w:val="0"/>
        <w:adjustRightInd w:val="0"/>
        <w:spacing w:after="0" w:line="360" w:lineRule="auto"/>
        <w:ind w:firstLine="720"/>
        <w:jc w:val="center"/>
        <w:rPr>
          <w:rFonts w:ascii="Times New Roman" w:hAnsi="Times New Roman" w:cs="Times New Roman"/>
          <w:sz w:val="20"/>
        </w:rPr>
        <w:pPrChange w:id="170" w:author="MicroApt" w:date="2023-11-25T12:58:00Z">
          <w:pPr>
            <w:autoSpaceDE w:val="0"/>
            <w:autoSpaceDN w:val="0"/>
            <w:adjustRightInd w:val="0"/>
            <w:spacing w:after="0" w:line="360" w:lineRule="auto"/>
            <w:jc w:val="center"/>
          </w:pPr>
        </w:pPrChange>
      </w:pPr>
      <w:r w:rsidRPr="004A0A2F">
        <w:rPr>
          <w:rFonts w:ascii="Times New Roman" w:hAnsi="Times New Roman" w:cs="Times New Roman"/>
          <w:noProof/>
          <w:sz w:val="20"/>
          <w:lang w:val="en-IN" w:eastAsia="en-IN" w:bidi="ar-SA"/>
        </w:rPr>
        <w:drawing>
          <wp:inline distT="0" distB="0" distL="0" distR="0" wp14:anchorId="2F6A20FE" wp14:editId="15807895">
            <wp:extent cx="5577149" cy="5167423"/>
            <wp:effectExtent l="19050" t="0" r="4501" b="0"/>
            <wp:docPr id="30"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3" cstate="print"/>
                    <a:srcRect/>
                    <a:stretch>
                      <a:fillRect/>
                    </a:stretch>
                  </pic:blipFill>
                  <pic:spPr bwMode="auto">
                    <a:xfrm>
                      <a:off x="0" y="0"/>
                      <a:ext cx="5592556" cy="5181698"/>
                    </a:xfrm>
                    <a:prstGeom prst="rect">
                      <a:avLst/>
                    </a:prstGeom>
                    <a:noFill/>
                    <a:ln w="9525">
                      <a:noFill/>
                      <a:miter lim="800000"/>
                      <a:headEnd/>
                      <a:tailEnd/>
                    </a:ln>
                    <a:effectLst/>
                  </pic:spPr>
                </pic:pic>
              </a:graphicData>
            </a:graphic>
          </wp:inline>
        </w:drawing>
      </w:r>
    </w:p>
    <w:p w14:paraId="5DCAE496" w14:textId="77777777" w:rsidR="00910D98" w:rsidRPr="004A0A2F" w:rsidRDefault="00910D98" w:rsidP="000245ED">
      <w:pPr>
        <w:autoSpaceDE w:val="0"/>
        <w:autoSpaceDN w:val="0"/>
        <w:adjustRightInd w:val="0"/>
        <w:spacing w:after="0" w:line="360" w:lineRule="auto"/>
        <w:jc w:val="both"/>
        <w:rPr>
          <w:rFonts w:ascii="Times New Roman" w:hAnsi="Times New Roman" w:cs="Times New Roman"/>
          <w:sz w:val="20"/>
        </w:rPr>
      </w:pPr>
    </w:p>
    <w:p w14:paraId="4BB03811" w14:textId="77777777" w:rsidR="00424298" w:rsidRDefault="00424298" w:rsidP="000245ED">
      <w:pPr>
        <w:autoSpaceDE w:val="0"/>
        <w:autoSpaceDN w:val="0"/>
        <w:adjustRightInd w:val="0"/>
        <w:spacing w:after="0" w:line="360" w:lineRule="auto"/>
        <w:ind w:firstLine="360"/>
        <w:jc w:val="center"/>
        <w:rPr>
          <w:rFonts w:ascii="Times New Roman" w:hAnsi="Times New Roman" w:cs="Times New Roman"/>
          <w:b/>
          <w:bCs/>
          <w:sz w:val="20"/>
        </w:rPr>
      </w:pPr>
      <w:r w:rsidRPr="004A0A2F">
        <w:rPr>
          <w:rFonts w:ascii="Times New Roman" w:hAnsi="Times New Roman" w:cs="Times New Roman"/>
          <w:b/>
          <w:bCs/>
          <w:sz w:val="20"/>
        </w:rPr>
        <w:t xml:space="preserve">Fig. </w:t>
      </w:r>
      <w:r w:rsidR="00062D56">
        <w:rPr>
          <w:rFonts w:ascii="Times New Roman" w:hAnsi="Times New Roman" w:cs="Times New Roman"/>
          <w:b/>
          <w:bCs/>
          <w:sz w:val="20"/>
        </w:rPr>
        <w:t>9</w:t>
      </w:r>
      <w:r w:rsidR="004A0A2F" w:rsidRPr="004A0A2F">
        <w:rPr>
          <w:rFonts w:ascii="Times New Roman" w:hAnsi="Times New Roman" w:cs="Times New Roman"/>
          <w:b/>
          <w:bCs/>
          <w:sz w:val="20"/>
        </w:rPr>
        <w:t>.</w:t>
      </w:r>
      <w:r w:rsidRPr="004A0A2F">
        <w:rPr>
          <w:rFonts w:ascii="Times New Roman" w:hAnsi="Times New Roman" w:cs="Times New Roman"/>
          <w:sz w:val="20"/>
        </w:rPr>
        <w:t xml:space="preserve"> </w:t>
      </w:r>
      <w:r w:rsidRPr="004A0A2F">
        <w:rPr>
          <w:rFonts w:ascii="Times New Roman" w:hAnsi="Times New Roman" w:cs="Times New Roman"/>
          <w:b/>
          <w:bCs/>
          <w:sz w:val="20"/>
        </w:rPr>
        <w:t>Marker assisted pyramiding of drought yield QTL</w:t>
      </w:r>
    </w:p>
    <w:p w14:paraId="4263BB64" w14:textId="77777777" w:rsidR="004637A5" w:rsidRPr="004A0A2F" w:rsidRDefault="004637A5" w:rsidP="000245ED">
      <w:pPr>
        <w:autoSpaceDE w:val="0"/>
        <w:autoSpaceDN w:val="0"/>
        <w:adjustRightInd w:val="0"/>
        <w:spacing w:after="0" w:line="360" w:lineRule="auto"/>
        <w:ind w:firstLine="360"/>
        <w:jc w:val="center"/>
        <w:rPr>
          <w:rFonts w:ascii="Times New Roman" w:hAnsi="Times New Roman" w:cs="Times New Roman"/>
          <w:sz w:val="20"/>
        </w:rPr>
      </w:pPr>
    </w:p>
    <w:p w14:paraId="0718D5A8" w14:textId="77777777" w:rsidR="00792F65" w:rsidRPr="004A0A2F" w:rsidRDefault="00B313EB" w:rsidP="0034234B">
      <w:pPr>
        <w:pStyle w:val="ListParagraph"/>
        <w:numPr>
          <w:ilvl w:val="0"/>
          <w:numId w:val="2"/>
        </w:numPr>
        <w:spacing w:before="240" w:after="0" w:line="360" w:lineRule="auto"/>
        <w:jc w:val="center"/>
        <w:rPr>
          <w:rFonts w:ascii="Times New Roman" w:hAnsi="Times New Roman" w:cs="Times New Roman"/>
          <w:b/>
          <w:bCs/>
          <w:sz w:val="20"/>
        </w:rPr>
      </w:pPr>
      <w:r w:rsidRPr="004A0A2F">
        <w:rPr>
          <w:rFonts w:ascii="Times New Roman" w:hAnsi="Times New Roman" w:cs="Times New Roman"/>
          <w:b/>
          <w:bCs/>
          <w:sz w:val="20"/>
        </w:rPr>
        <w:t>Some</w:t>
      </w:r>
      <w:r w:rsidR="00792F65" w:rsidRPr="004A0A2F">
        <w:rPr>
          <w:rFonts w:ascii="Times New Roman" w:hAnsi="Times New Roman" w:cs="Times New Roman"/>
          <w:b/>
          <w:bCs/>
          <w:sz w:val="20"/>
        </w:rPr>
        <w:t xml:space="preserve"> </w:t>
      </w:r>
      <w:r w:rsidR="00141845" w:rsidRPr="004A0A2F">
        <w:rPr>
          <w:rFonts w:ascii="Times New Roman" w:hAnsi="Times New Roman" w:cs="Times New Roman"/>
          <w:b/>
          <w:bCs/>
          <w:sz w:val="20"/>
        </w:rPr>
        <w:t>drought</w:t>
      </w:r>
      <w:r w:rsidRPr="004A0A2F">
        <w:rPr>
          <w:rFonts w:ascii="Times New Roman" w:hAnsi="Times New Roman" w:cs="Times New Roman"/>
          <w:b/>
          <w:bCs/>
          <w:sz w:val="20"/>
        </w:rPr>
        <w:t xml:space="preserve"> responsive genes involved for resistance mechanism</w:t>
      </w:r>
    </w:p>
    <w:p w14:paraId="5EC937D7" w14:textId="77777777" w:rsidR="00831494" w:rsidRPr="004A0A2F" w:rsidRDefault="00792F65" w:rsidP="00831494">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There are different classes of gene</w:t>
      </w:r>
      <w:r w:rsidR="00F633E4">
        <w:rPr>
          <w:rFonts w:ascii="Times New Roman" w:hAnsi="Times New Roman" w:cs="Times New Roman"/>
          <w:sz w:val="20"/>
        </w:rPr>
        <w:t>s</w:t>
      </w:r>
      <w:r w:rsidRPr="004A0A2F">
        <w:rPr>
          <w:rFonts w:ascii="Times New Roman" w:hAnsi="Times New Roman" w:cs="Times New Roman"/>
          <w:sz w:val="20"/>
        </w:rPr>
        <w:t xml:space="preserve"> responsible for drought tolerance at molecular level</w:t>
      </w:r>
      <w:r w:rsidR="00C435B4">
        <w:rPr>
          <w:rFonts w:ascii="Times New Roman" w:hAnsi="Times New Roman" w:cs="Times New Roman"/>
          <w:sz w:val="20"/>
        </w:rPr>
        <w:t xml:space="preserve"> </w:t>
      </w:r>
      <w:r w:rsidRPr="004A0A2F">
        <w:rPr>
          <w:rFonts w:ascii="Times New Roman" w:hAnsi="Times New Roman" w:cs="Times New Roman"/>
          <w:sz w:val="20"/>
        </w:rPr>
        <w:t xml:space="preserve">that encode proteins that directly protect plant cells against dehydration such as dehydrins, heat stress proteins or chaperones, LEA proteins, osmoprotectants, antifreeze proteins, detoxification enzymes and free-radical scavengers. </w:t>
      </w:r>
      <w:r w:rsidR="00831494" w:rsidRPr="004A0A2F">
        <w:rPr>
          <w:rFonts w:ascii="Times New Roman" w:hAnsi="Times New Roman" w:cs="Times New Roman"/>
          <w:sz w:val="20"/>
        </w:rPr>
        <w:t xml:space="preserve">Genes that encode proteins that directly protect plant cells against dehydration </w:t>
      </w:r>
      <w:r w:rsidR="00831494">
        <w:rPr>
          <w:rFonts w:ascii="Times New Roman" w:hAnsi="Times New Roman" w:cs="Times New Roman"/>
          <w:sz w:val="20"/>
        </w:rPr>
        <w:t>(</w:t>
      </w:r>
      <w:r w:rsidR="00831494" w:rsidRPr="004A0A2F">
        <w:rPr>
          <w:rFonts w:ascii="Times New Roman" w:hAnsi="Times New Roman" w:cs="Times New Roman"/>
          <w:sz w:val="20"/>
        </w:rPr>
        <w:t>dehydrins</w:t>
      </w:r>
      <w:r w:rsidR="00831494">
        <w:rPr>
          <w:rFonts w:ascii="Times New Roman" w:hAnsi="Times New Roman" w:cs="Times New Roman"/>
          <w:sz w:val="20"/>
        </w:rPr>
        <w:t>)</w:t>
      </w:r>
      <w:r w:rsidR="00831494" w:rsidRPr="004A0A2F">
        <w:rPr>
          <w:rFonts w:ascii="Times New Roman" w:hAnsi="Times New Roman" w:cs="Times New Roman"/>
          <w:sz w:val="20"/>
        </w:rPr>
        <w:t xml:space="preserve">, heat stress </w:t>
      </w:r>
      <w:r w:rsidR="00831494">
        <w:rPr>
          <w:rFonts w:ascii="Times New Roman" w:hAnsi="Times New Roman" w:cs="Times New Roman"/>
          <w:sz w:val="20"/>
        </w:rPr>
        <w:t xml:space="preserve"> (heat stress </w:t>
      </w:r>
      <w:r w:rsidR="00831494" w:rsidRPr="004A0A2F">
        <w:rPr>
          <w:rFonts w:ascii="Times New Roman" w:hAnsi="Times New Roman" w:cs="Times New Roman"/>
          <w:sz w:val="20"/>
          <w:lang w:val="fr-FR"/>
        </w:rPr>
        <w:t>proteins</w:t>
      </w:r>
      <w:r w:rsidR="00831494">
        <w:rPr>
          <w:rFonts w:ascii="Times New Roman" w:hAnsi="Times New Roman" w:cs="Times New Roman"/>
          <w:sz w:val="20"/>
          <w:lang w:val="fr-FR"/>
        </w:rPr>
        <w:t xml:space="preserve">, </w:t>
      </w:r>
      <w:r w:rsidR="00831494" w:rsidRPr="004A0A2F">
        <w:rPr>
          <w:rFonts w:ascii="Times New Roman" w:hAnsi="Times New Roman" w:cs="Times New Roman"/>
          <w:sz w:val="20"/>
          <w:lang w:val="fr-FR"/>
        </w:rPr>
        <w:t>chaperones, LEA proteins</w:t>
      </w:r>
      <w:r w:rsidR="00831494">
        <w:rPr>
          <w:rFonts w:ascii="Times New Roman" w:hAnsi="Times New Roman" w:cs="Times New Roman"/>
          <w:sz w:val="20"/>
          <w:lang w:val="fr-FR"/>
        </w:rPr>
        <w:t>)</w:t>
      </w:r>
      <w:r w:rsidR="00831494" w:rsidRPr="004A0A2F">
        <w:rPr>
          <w:rFonts w:ascii="Times New Roman" w:hAnsi="Times New Roman" w:cs="Times New Roman"/>
          <w:sz w:val="20"/>
          <w:lang w:val="fr-FR"/>
        </w:rPr>
        <w:t>,</w:t>
      </w:r>
      <w:r w:rsidR="00831494">
        <w:rPr>
          <w:rFonts w:ascii="Times New Roman" w:hAnsi="Times New Roman" w:cs="Times New Roman"/>
          <w:sz w:val="20"/>
          <w:lang w:val="fr-FR"/>
        </w:rPr>
        <w:t xml:space="preserve"> osmotic stress (</w:t>
      </w:r>
      <w:r w:rsidR="00831494" w:rsidRPr="004A0A2F">
        <w:rPr>
          <w:rFonts w:ascii="Times New Roman" w:hAnsi="Times New Roman" w:cs="Times New Roman"/>
          <w:sz w:val="20"/>
          <w:lang w:val="fr-FR"/>
        </w:rPr>
        <w:t>osmoprotectants</w:t>
      </w:r>
      <w:r w:rsidR="00831494">
        <w:rPr>
          <w:rFonts w:ascii="Times New Roman" w:hAnsi="Times New Roman" w:cs="Times New Roman"/>
          <w:sz w:val="20"/>
          <w:lang w:val="fr-FR"/>
        </w:rPr>
        <w:t xml:space="preserve"> such </w:t>
      </w:r>
      <w:r w:rsidR="00831494" w:rsidRPr="00570AA4">
        <w:rPr>
          <w:rFonts w:ascii="Times New Roman" w:hAnsi="Times New Roman" w:cs="Times New Roman"/>
          <w:sz w:val="20"/>
        </w:rPr>
        <w:t>as  </w:t>
      </w:r>
      <w:r w:rsidR="00831494" w:rsidRPr="00495CD1">
        <w:rPr>
          <w:rFonts w:ascii="Times New Roman" w:hAnsi="Times New Roman" w:cs="Times New Roman"/>
          <w:sz w:val="20"/>
        </w:rPr>
        <w:t>glycine betaine</w:t>
      </w:r>
      <w:r w:rsidR="00831494" w:rsidRPr="00570AA4">
        <w:rPr>
          <w:rFonts w:ascii="Times New Roman" w:hAnsi="Times New Roman" w:cs="Times New Roman"/>
          <w:sz w:val="20"/>
        </w:rPr>
        <w:t xml:space="preserve">, mannitol, sorbitol, </w:t>
      </w:r>
      <w:r w:rsidR="00831494" w:rsidRPr="00495CD1">
        <w:rPr>
          <w:rFonts w:ascii="Times New Roman" w:hAnsi="Times New Roman" w:cs="Times New Roman"/>
          <w:sz w:val="20"/>
        </w:rPr>
        <w:t>trehalose</w:t>
      </w:r>
      <w:r w:rsidR="00831494" w:rsidRPr="00570AA4">
        <w:rPr>
          <w:rFonts w:ascii="Times New Roman" w:hAnsi="Times New Roman" w:cs="Times New Roman"/>
          <w:sz w:val="20"/>
        </w:rPr>
        <w:t>, polyamines, and proline</w:t>
      </w:r>
      <w:r w:rsidR="00831494">
        <w:rPr>
          <w:rFonts w:ascii="Times New Roman" w:hAnsi="Times New Roman" w:cs="Times New Roman"/>
          <w:sz w:val="20"/>
        </w:rPr>
        <w:t>)</w:t>
      </w:r>
      <w:r w:rsidR="00831494" w:rsidRPr="00570AA4">
        <w:rPr>
          <w:rFonts w:ascii="Times New Roman" w:hAnsi="Times New Roman" w:cs="Times New Roman"/>
          <w:sz w:val="20"/>
        </w:rPr>
        <w:t>, freezing (</w:t>
      </w:r>
      <w:r w:rsidR="00831494" w:rsidRPr="004A0A2F">
        <w:rPr>
          <w:rFonts w:ascii="Times New Roman" w:hAnsi="Times New Roman" w:cs="Times New Roman"/>
          <w:sz w:val="20"/>
        </w:rPr>
        <w:t>antifreeze protein</w:t>
      </w:r>
      <w:r w:rsidR="00831494">
        <w:rPr>
          <w:rFonts w:ascii="Times New Roman" w:hAnsi="Times New Roman" w:cs="Times New Roman"/>
          <w:sz w:val="20"/>
        </w:rPr>
        <w:t>s)</w:t>
      </w:r>
      <w:r w:rsidR="00831494" w:rsidRPr="004A0A2F">
        <w:rPr>
          <w:rFonts w:ascii="Times New Roman" w:hAnsi="Times New Roman" w:cs="Times New Roman"/>
          <w:sz w:val="20"/>
        </w:rPr>
        <w:t xml:space="preserve">, detoxification enzymes and free-radical scavengers. </w:t>
      </w:r>
      <w:r w:rsidR="00831494">
        <w:rPr>
          <w:rFonts w:ascii="Times New Roman" w:hAnsi="Times New Roman" w:cs="Times New Roman"/>
          <w:sz w:val="20"/>
        </w:rPr>
        <w:t xml:space="preserve">Some of the genes such as </w:t>
      </w:r>
      <w:r w:rsidR="00831494" w:rsidRPr="004A0A2F">
        <w:rPr>
          <w:rFonts w:ascii="Times New Roman" w:hAnsi="Times New Roman" w:cs="Times New Roman"/>
          <w:sz w:val="20"/>
        </w:rPr>
        <w:t xml:space="preserve">as </w:t>
      </w:r>
      <w:r w:rsidR="00831494" w:rsidRPr="004A0A2F">
        <w:rPr>
          <w:rFonts w:ascii="Times New Roman" w:hAnsi="Times New Roman" w:cs="Times New Roman"/>
          <w:sz w:val="20"/>
          <w:lang w:val="de-DE"/>
        </w:rPr>
        <w:t xml:space="preserve">calcium-dependent protein </w:t>
      </w:r>
      <w:r w:rsidR="00831494" w:rsidRPr="004A0A2F">
        <w:rPr>
          <w:rFonts w:ascii="Times New Roman" w:hAnsi="Times New Roman" w:cs="Times New Roman"/>
          <w:sz w:val="20"/>
        </w:rPr>
        <w:t>kinases (CDPKs)</w:t>
      </w:r>
      <w:r w:rsidR="00831494">
        <w:rPr>
          <w:rFonts w:ascii="Times New Roman" w:hAnsi="Times New Roman" w:cs="Times New Roman"/>
          <w:sz w:val="20"/>
        </w:rPr>
        <w:t>,</w:t>
      </w:r>
      <w:r w:rsidR="00831494" w:rsidRPr="004A0A2F">
        <w:rPr>
          <w:rFonts w:ascii="Times New Roman" w:hAnsi="Times New Roman" w:cs="Times New Roman"/>
          <w:sz w:val="20"/>
        </w:rPr>
        <w:t xml:space="preserve"> mitogen-activated </w:t>
      </w:r>
      <w:r w:rsidR="00831494" w:rsidRPr="004A0A2F">
        <w:rPr>
          <w:rFonts w:ascii="Times New Roman" w:hAnsi="Times New Roman" w:cs="Times New Roman"/>
          <w:sz w:val="20"/>
          <w:lang w:val="de-DE"/>
        </w:rPr>
        <w:t xml:space="preserve">protein kinases (MAPKs), </w:t>
      </w:r>
      <w:r w:rsidR="00831494" w:rsidRPr="004A0A2F">
        <w:rPr>
          <w:rFonts w:ascii="Times New Roman" w:hAnsi="Times New Roman" w:cs="Times New Roman"/>
          <w:sz w:val="20"/>
        </w:rPr>
        <w:t>SOS kinase, phospholipases and transcriptional factors are involved in signaling cascades and in transcriptional control</w:t>
      </w:r>
      <w:r w:rsidR="00831494">
        <w:rPr>
          <w:rFonts w:ascii="Times New Roman" w:hAnsi="Times New Roman" w:cs="Times New Roman"/>
          <w:sz w:val="20"/>
        </w:rPr>
        <w:t xml:space="preserve"> Also, genes encoding to </w:t>
      </w:r>
      <w:r w:rsidR="00831494" w:rsidRPr="004A0A2F">
        <w:rPr>
          <w:rFonts w:ascii="Times New Roman" w:hAnsi="Times New Roman" w:cs="Times New Roman"/>
          <w:sz w:val="20"/>
        </w:rPr>
        <w:t xml:space="preserve">aquaporins and ion transporters </w:t>
      </w:r>
      <w:r w:rsidR="00831494">
        <w:rPr>
          <w:rFonts w:ascii="Times New Roman" w:hAnsi="Times New Roman" w:cs="Times New Roman"/>
          <w:sz w:val="20"/>
        </w:rPr>
        <w:t xml:space="preserve">are </w:t>
      </w:r>
      <w:r w:rsidR="00831494" w:rsidRPr="004A0A2F">
        <w:rPr>
          <w:rFonts w:ascii="Times New Roman" w:hAnsi="Times New Roman" w:cs="Times New Roman"/>
          <w:sz w:val="20"/>
        </w:rPr>
        <w:t>involved in water and ion uptake</w:t>
      </w:r>
      <w:r w:rsidR="00831494">
        <w:rPr>
          <w:rFonts w:ascii="Times New Roman" w:hAnsi="Times New Roman" w:cs="Times New Roman"/>
          <w:sz w:val="20"/>
        </w:rPr>
        <w:t>.</w:t>
      </w:r>
    </w:p>
    <w:p w14:paraId="5EA7F7EA" w14:textId="77777777" w:rsidR="003B7EC3" w:rsidRPr="003B7EC3" w:rsidRDefault="00B313EB" w:rsidP="003B7EC3">
      <w:pPr>
        <w:spacing w:after="0" w:line="360" w:lineRule="auto"/>
        <w:ind w:firstLine="720"/>
        <w:jc w:val="both"/>
        <w:rPr>
          <w:ins w:id="171" w:author="MicroApt" w:date="2023-11-25T13:00:00Z"/>
          <w:rFonts w:ascii="Times New Roman" w:hAnsi="Times New Roman" w:cs="Times New Roman"/>
          <w:b/>
          <w:bCs/>
          <w:sz w:val="20"/>
        </w:rPr>
      </w:pPr>
      <w:r w:rsidRPr="004A0A2F">
        <w:rPr>
          <w:rFonts w:ascii="Times New Roman" w:hAnsi="Times New Roman" w:cs="Times New Roman"/>
          <w:b/>
          <w:bCs/>
          <w:sz w:val="20"/>
        </w:rPr>
        <w:t xml:space="preserve"> </w:t>
      </w:r>
    </w:p>
    <w:p w14:paraId="68701A94" w14:textId="6CDEBE0C" w:rsidR="004637A5" w:rsidRPr="003B7EC3" w:rsidRDefault="003B7EC3" w:rsidP="003B7EC3">
      <w:pPr>
        <w:spacing w:after="0" w:line="360" w:lineRule="auto"/>
        <w:ind w:firstLine="720"/>
        <w:jc w:val="both"/>
        <w:rPr>
          <w:rFonts w:ascii="Times New Roman" w:eastAsia="AdvTimes" w:hAnsi="Times New Roman" w:cs="Times New Roman"/>
          <w:sz w:val="20"/>
        </w:rPr>
      </w:pPr>
      <w:ins w:id="172" w:author="MicroApt" w:date="2023-11-25T13:00:00Z">
        <w:r w:rsidRPr="003B7EC3">
          <w:rPr>
            <w:rFonts w:ascii="Times New Roman" w:hAnsi="Times New Roman" w:cs="Times New Roman"/>
            <w:bCs/>
            <w:sz w:val="20"/>
            <w:rPrChange w:id="173" w:author="MicroApt" w:date="2023-11-25T13:00:00Z">
              <w:rPr>
                <w:rFonts w:ascii="Times New Roman" w:hAnsi="Times New Roman" w:cs="Times New Roman"/>
                <w:b/>
                <w:bCs/>
                <w:sz w:val="20"/>
              </w:rPr>
            </w:rPrChange>
          </w:rPr>
          <w:t>The genes responsible for late embryogenesis abundant proteins play a crucial role in safeguarding various cellular functions. These functions include the protection of cytosolic structures, ion sequestration, protein renaturation, transport of nuclear-targeted proteins, prevention of membrane leakage, and protein stabilization. The induction of heat shock protein (HSP) transcription is a universal response across all living organisms. In plants, these proteins are categorized into five classes based on their molecular weight: (1) Hsp100, (2) Hsp90, (3) Hsp70, (4) Hsp60, and (5) small heat-shock proteins (sHsps). Higher plants typically possess a minimum of 20 Hsps, and some plant species may have up to 40 different types of these Hsps. This diversification is thought to represent an adaptive response of plants to heat stress (Whaibi et al., 2010).</w:t>
        </w:r>
      </w:ins>
      <w:del w:id="174" w:author="MicroApt" w:date="2023-11-25T13:00:00Z">
        <w:r w:rsidR="001E1C51" w:rsidRPr="003B7EC3" w:rsidDel="003B7EC3">
          <w:rPr>
            <w:rFonts w:ascii="Times New Roman" w:hAnsi="Times New Roman" w:cs="Times New Roman"/>
            <w:sz w:val="20"/>
          </w:rPr>
          <w:delText xml:space="preserve">The genes encoding to late embyogenesis abundant protein leads to protection of cytosolic, </w:delText>
        </w:r>
        <w:r w:rsidR="0086217C" w:rsidRPr="003B7EC3" w:rsidDel="003B7EC3">
          <w:rPr>
            <w:rFonts w:ascii="Times New Roman" w:hAnsi="Times New Roman" w:cs="Times New Roman"/>
            <w:sz w:val="20"/>
          </w:rPr>
          <w:delText>structure</w:delText>
        </w:r>
        <w:r w:rsidR="001E1C51" w:rsidRPr="003B7EC3" w:rsidDel="003B7EC3">
          <w:rPr>
            <w:rFonts w:ascii="Times New Roman" w:hAnsi="Times New Roman" w:cs="Times New Roman"/>
            <w:sz w:val="20"/>
          </w:rPr>
          <w:delText xml:space="preserve">, </w:delText>
        </w:r>
        <w:r w:rsidR="00B313EB" w:rsidRPr="003B7EC3" w:rsidDel="003B7EC3">
          <w:rPr>
            <w:rFonts w:ascii="Times New Roman" w:hAnsi="Times New Roman" w:cs="Times New Roman"/>
            <w:sz w:val="20"/>
          </w:rPr>
          <w:delText>i</w:delText>
        </w:r>
        <w:r w:rsidR="0086217C" w:rsidRPr="003B7EC3" w:rsidDel="003B7EC3">
          <w:rPr>
            <w:rFonts w:ascii="Times New Roman" w:hAnsi="Times New Roman" w:cs="Times New Roman"/>
            <w:sz w:val="20"/>
          </w:rPr>
          <w:delText>on sequestration</w:delText>
        </w:r>
        <w:r w:rsidR="001E1C51" w:rsidRPr="003B7EC3" w:rsidDel="003B7EC3">
          <w:rPr>
            <w:rFonts w:ascii="Times New Roman" w:hAnsi="Times New Roman" w:cs="Times New Roman"/>
            <w:sz w:val="20"/>
          </w:rPr>
          <w:delText xml:space="preserve">, </w:delText>
        </w:r>
        <w:r w:rsidR="00B313EB" w:rsidRPr="003B7EC3" w:rsidDel="003B7EC3">
          <w:rPr>
            <w:rFonts w:ascii="Times New Roman" w:hAnsi="Times New Roman" w:cs="Times New Roman"/>
            <w:sz w:val="20"/>
          </w:rPr>
          <w:delText>p</w:delText>
        </w:r>
        <w:r w:rsidR="001E1C51" w:rsidRPr="003B7EC3" w:rsidDel="003B7EC3">
          <w:rPr>
            <w:rFonts w:ascii="Times New Roman" w:hAnsi="Times New Roman" w:cs="Times New Roman"/>
            <w:sz w:val="20"/>
          </w:rPr>
          <w:delText xml:space="preserve">rotein renaturation, </w:delText>
        </w:r>
        <w:r w:rsidR="00895CDE" w:rsidRPr="003B7EC3" w:rsidDel="003B7EC3">
          <w:rPr>
            <w:rFonts w:ascii="Times New Roman" w:hAnsi="Times New Roman" w:cs="Times New Roman"/>
            <w:sz w:val="20"/>
          </w:rPr>
          <w:delText>Transport of nuclear targeted protein</w:delText>
        </w:r>
        <w:r w:rsidR="001E1C51" w:rsidRPr="003B7EC3" w:rsidDel="003B7EC3">
          <w:rPr>
            <w:rFonts w:ascii="Times New Roman" w:hAnsi="Times New Roman" w:cs="Times New Roman"/>
            <w:sz w:val="20"/>
          </w:rPr>
          <w:delText xml:space="preserve">, </w:delText>
        </w:r>
        <w:r w:rsidR="00B313EB" w:rsidRPr="003B7EC3" w:rsidDel="003B7EC3">
          <w:rPr>
            <w:rFonts w:ascii="Times New Roman" w:hAnsi="Times New Roman" w:cs="Times New Roman"/>
            <w:sz w:val="20"/>
          </w:rPr>
          <w:delText>p</w:delText>
        </w:r>
        <w:r w:rsidR="00895CDE" w:rsidRPr="003B7EC3" w:rsidDel="003B7EC3">
          <w:rPr>
            <w:rFonts w:ascii="Times New Roman" w:hAnsi="Times New Roman" w:cs="Times New Roman"/>
            <w:sz w:val="20"/>
          </w:rPr>
          <w:delText>revention of membrane leakage</w:delText>
        </w:r>
        <w:r w:rsidR="00831494" w:rsidRPr="003B7EC3" w:rsidDel="003B7EC3">
          <w:rPr>
            <w:rFonts w:ascii="Times New Roman" w:hAnsi="Times New Roman" w:cs="Times New Roman"/>
            <w:sz w:val="20"/>
          </w:rPr>
          <w:delText xml:space="preserve"> and </w:delText>
        </w:r>
        <w:r w:rsidR="00B313EB" w:rsidRPr="003B7EC3" w:rsidDel="003B7EC3">
          <w:rPr>
            <w:rFonts w:ascii="Times New Roman" w:hAnsi="Times New Roman" w:cs="Times New Roman"/>
            <w:sz w:val="20"/>
          </w:rPr>
          <w:delText>p</w:delText>
        </w:r>
        <w:r w:rsidR="00895CDE" w:rsidRPr="003B7EC3" w:rsidDel="003B7EC3">
          <w:rPr>
            <w:rFonts w:ascii="Times New Roman" w:hAnsi="Times New Roman" w:cs="Times New Roman"/>
            <w:sz w:val="20"/>
          </w:rPr>
          <w:delText>rotein stabilization</w:delText>
        </w:r>
        <w:r w:rsidR="00B313EB" w:rsidRPr="003B7EC3" w:rsidDel="003B7EC3">
          <w:rPr>
            <w:rFonts w:ascii="Times New Roman" w:hAnsi="Times New Roman" w:cs="Times New Roman"/>
            <w:sz w:val="20"/>
          </w:rPr>
          <w:delText xml:space="preserve">. </w:delText>
        </w:r>
        <w:r w:rsidR="00895CDE" w:rsidRPr="003B7EC3" w:rsidDel="003B7EC3">
          <w:rPr>
            <w:rFonts w:ascii="Times New Roman" w:eastAsia="AdvTimes" w:hAnsi="Times New Roman" w:cs="Times New Roman"/>
            <w:sz w:val="20"/>
          </w:rPr>
          <w:delText xml:space="preserve">The induction of transcription of </w:delText>
        </w:r>
        <w:r w:rsidR="00B313EB" w:rsidRPr="003B7EC3" w:rsidDel="003B7EC3">
          <w:rPr>
            <w:rFonts w:ascii="Times New Roman" w:eastAsia="AdvTimes" w:hAnsi="Times New Roman" w:cs="Times New Roman"/>
            <w:sz w:val="20"/>
          </w:rPr>
          <w:delText>HSP</w:delText>
        </w:r>
        <w:r w:rsidR="00895CDE" w:rsidRPr="003B7EC3" w:rsidDel="003B7EC3">
          <w:rPr>
            <w:rFonts w:ascii="Times New Roman" w:eastAsia="AdvTimes" w:hAnsi="Times New Roman" w:cs="Times New Roman"/>
            <w:sz w:val="20"/>
          </w:rPr>
          <w:delText xml:space="preserve"> proteins is a common phenomenon in all living things. These proteins are grouped in plants into five classes according to their molecular weight: (1) Hsp100, (2) Hsp90, (3) Hsp70, (4) Hsp60 and (5) small heat-shock proteins (sHsps). Higher plants have at least 20 Hsps and there might be 40 kinds of these Hsps in one plant species. It is believed that this diversification of these proteins reflects an adaptation </w:delText>
        </w:r>
        <w:r w:rsidR="00831494" w:rsidRPr="003B7EC3" w:rsidDel="003B7EC3">
          <w:rPr>
            <w:rFonts w:ascii="Times New Roman" w:eastAsia="AdvTimes" w:hAnsi="Times New Roman" w:cs="Times New Roman"/>
            <w:sz w:val="20"/>
          </w:rPr>
          <w:delText xml:space="preserve">of plants in </w:delText>
        </w:r>
        <w:r w:rsidR="00895CDE" w:rsidRPr="003B7EC3" w:rsidDel="003B7EC3">
          <w:rPr>
            <w:rFonts w:ascii="Times New Roman" w:eastAsia="AdvTimes" w:hAnsi="Times New Roman" w:cs="Times New Roman"/>
            <w:sz w:val="20"/>
          </w:rPr>
          <w:delText>heat stress (Whaibi et al., 2010).</w:delText>
        </w:r>
      </w:del>
    </w:p>
    <w:p w14:paraId="2FB89A0D" w14:textId="77777777" w:rsidR="004637A5" w:rsidRPr="004A0A2F" w:rsidRDefault="004637A5" w:rsidP="000245ED">
      <w:pPr>
        <w:spacing w:after="0" w:line="360" w:lineRule="auto"/>
        <w:ind w:firstLine="720"/>
        <w:jc w:val="both"/>
        <w:rPr>
          <w:rFonts w:ascii="Times New Roman" w:eastAsia="AdvTimes" w:hAnsi="Times New Roman" w:cs="Times New Roman"/>
          <w:sz w:val="20"/>
        </w:rPr>
      </w:pPr>
    </w:p>
    <w:p w14:paraId="57FAA8FB" w14:textId="77777777" w:rsidR="00C67349" w:rsidRPr="004A0A2F" w:rsidRDefault="00C67349" w:rsidP="0034234B">
      <w:pPr>
        <w:pStyle w:val="ListParagraph"/>
        <w:numPr>
          <w:ilvl w:val="0"/>
          <w:numId w:val="2"/>
        </w:numPr>
        <w:autoSpaceDE w:val="0"/>
        <w:autoSpaceDN w:val="0"/>
        <w:adjustRightInd w:val="0"/>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Conclusion:</w:t>
      </w:r>
    </w:p>
    <w:p w14:paraId="4631913B" w14:textId="1FA22326" w:rsidR="00131FB4" w:rsidRPr="004A0A2F" w:rsidRDefault="00131FB4" w:rsidP="004637A5">
      <w:pPr>
        <w:autoSpaceDE w:val="0"/>
        <w:autoSpaceDN w:val="0"/>
        <w:adjustRightInd w:val="0"/>
        <w:spacing w:after="0" w:line="360" w:lineRule="auto"/>
        <w:ind w:firstLine="360"/>
        <w:jc w:val="both"/>
        <w:rPr>
          <w:rFonts w:ascii="Times New Roman" w:hAnsi="Times New Roman" w:cs="Times New Roman"/>
          <w:color w:val="131413"/>
          <w:sz w:val="20"/>
        </w:rPr>
      </w:pPr>
      <w:r w:rsidRPr="004A0A2F">
        <w:rPr>
          <w:rFonts w:ascii="Times New Roman" w:hAnsi="Times New Roman" w:cs="Times New Roman"/>
          <w:color w:val="131413"/>
          <w:sz w:val="20"/>
        </w:rPr>
        <w:t>In response t</w:t>
      </w:r>
      <w:r w:rsidR="00495CD1">
        <w:rPr>
          <w:rFonts w:ascii="Times New Roman" w:hAnsi="Times New Roman" w:cs="Times New Roman"/>
          <w:color w:val="131413"/>
          <w:sz w:val="20"/>
        </w:rPr>
        <w:t xml:space="preserve">o </w:t>
      </w:r>
      <w:r w:rsidR="0086217C" w:rsidRPr="004A0A2F">
        <w:rPr>
          <w:rFonts w:ascii="Times New Roman" w:hAnsi="Times New Roman" w:cs="Times New Roman"/>
          <w:color w:val="131413"/>
          <w:sz w:val="20"/>
        </w:rPr>
        <w:t>water deficit stress</w:t>
      </w:r>
      <w:r w:rsidR="00495CD1">
        <w:rPr>
          <w:rFonts w:ascii="Times New Roman" w:hAnsi="Times New Roman" w:cs="Times New Roman"/>
          <w:color w:val="131413"/>
          <w:sz w:val="20"/>
        </w:rPr>
        <w:t xml:space="preserve"> in field</w:t>
      </w:r>
      <w:r w:rsidR="0086217C" w:rsidRPr="004A0A2F">
        <w:rPr>
          <w:rFonts w:ascii="Times New Roman" w:hAnsi="Times New Roman" w:cs="Times New Roman"/>
          <w:color w:val="131413"/>
          <w:sz w:val="20"/>
        </w:rPr>
        <w:t xml:space="preserve">, </w:t>
      </w:r>
      <w:r w:rsidR="00742002" w:rsidRPr="004A0A2F">
        <w:rPr>
          <w:rFonts w:ascii="Times New Roman" w:hAnsi="Times New Roman" w:cs="Times New Roman"/>
          <w:color w:val="131413"/>
          <w:sz w:val="20"/>
        </w:rPr>
        <w:t>we can</w:t>
      </w:r>
      <w:r w:rsidR="0086217C" w:rsidRPr="004A0A2F">
        <w:rPr>
          <w:rFonts w:ascii="Times New Roman" w:hAnsi="Times New Roman" w:cs="Times New Roman"/>
          <w:color w:val="131413"/>
          <w:sz w:val="20"/>
        </w:rPr>
        <w:t xml:space="preserve"> identify </w:t>
      </w:r>
      <w:r w:rsidRPr="004A0A2F">
        <w:rPr>
          <w:rFonts w:ascii="Times New Roman" w:hAnsi="Times New Roman" w:cs="Times New Roman"/>
          <w:color w:val="131413"/>
          <w:sz w:val="20"/>
        </w:rPr>
        <w:t>differentially expressed</w:t>
      </w:r>
      <w:r w:rsidR="00863EC4">
        <w:rPr>
          <w:rFonts w:ascii="Times New Roman" w:hAnsi="Times New Roman" w:cs="Times New Roman"/>
          <w:color w:val="131413"/>
          <w:sz w:val="20"/>
        </w:rPr>
        <w:t xml:space="preserve"> transcription factors (TFs)</w:t>
      </w:r>
      <w:r w:rsidR="00495CD1">
        <w:rPr>
          <w:rStyle w:val="CommentReference"/>
        </w:rPr>
        <w:commentReference w:id="175"/>
      </w:r>
      <w:r w:rsidRPr="004A0A2F">
        <w:rPr>
          <w:rFonts w:ascii="Times New Roman" w:hAnsi="Times New Roman" w:cs="Times New Roman"/>
          <w:color w:val="131413"/>
          <w:sz w:val="20"/>
        </w:rPr>
        <w:t>. This global expression analysis generated sequence information for TFs</w:t>
      </w:r>
      <w:del w:id="176" w:author="Pranita" w:date="2023-08-28T15:12:00Z">
        <w:r w:rsidRPr="004A0A2F" w:rsidDel="009921F4">
          <w:rPr>
            <w:rFonts w:ascii="Times New Roman" w:hAnsi="Times New Roman" w:cs="Times New Roman"/>
            <w:color w:val="131413"/>
            <w:sz w:val="20"/>
          </w:rPr>
          <w:delText xml:space="preserve"> </w:delText>
        </w:r>
      </w:del>
      <w:r w:rsidRPr="004A0A2F">
        <w:rPr>
          <w:rFonts w:ascii="Times New Roman" w:hAnsi="Times New Roman" w:cs="Times New Roman"/>
          <w:color w:val="131413"/>
          <w:sz w:val="20"/>
        </w:rPr>
        <w:t>, distribution of functional categories, and homologous genes.</w:t>
      </w:r>
      <w:r w:rsidR="0086217C" w:rsidRPr="004A0A2F">
        <w:rPr>
          <w:rFonts w:ascii="Times New Roman" w:hAnsi="Times New Roman" w:cs="Times New Roman"/>
          <w:color w:val="131413"/>
          <w:sz w:val="20"/>
        </w:rPr>
        <w:t xml:space="preserve"> </w:t>
      </w:r>
      <w:r w:rsidR="00B313EB" w:rsidRPr="004A0A2F">
        <w:rPr>
          <w:rFonts w:ascii="Times New Roman" w:hAnsi="Times New Roman" w:cs="Times New Roman"/>
          <w:sz w:val="20"/>
        </w:rPr>
        <w:t xml:space="preserve">There is a possibility of developing moisture stress resistant genotypes by gene pyramiding through </w:t>
      </w:r>
      <w:r w:rsidR="00C435B4">
        <w:rPr>
          <w:rFonts w:ascii="Times New Roman" w:hAnsi="Times New Roman" w:cs="Times New Roman"/>
          <w:sz w:val="20"/>
        </w:rPr>
        <w:t>marker assisted</w:t>
      </w:r>
      <w:r w:rsidR="00C435B4" w:rsidRPr="004A0A2F">
        <w:rPr>
          <w:rFonts w:ascii="Times New Roman" w:hAnsi="Times New Roman" w:cs="Times New Roman"/>
          <w:sz w:val="20"/>
        </w:rPr>
        <w:t xml:space="preserve"> </w:t>
      </w:r>
      <w:r w:rsidR="00B313EB" w:rsidRPr="004A0A2F">
        <w:rPr>
          <w:rFonts w:ascii="Times New Roman" w:hAnsi="Times New Roman" w:cs="Times New Roman"/>
          <w:sz w:val="20"/>
        </w:rPr>
        <w:t xml:space="preserve">breeding. </w:t>
      </w:r>
      <w:r w:rsidR="0086217C" w:rsidRPr="004A0A2F">
        <w:rPr>
          <w:rFonts w:ascii="Times New Roman" w:hAnsi="Times New Roman" w:cs="Times New Roman"/>
          <w:color w:val="131413"/>
          <w:sz w:val="20"/>
        </w:rPr>
        <w:t xml:space="preserve">The combination of molecular changes in gene regulation and signal transduction results in </w:t>
      </w:r>
      <w:r w:rsidR="00C435B4">
        <w:rPr>
          <w:rFonts w:ascii="Times New Roman" w:hAnsi="Times New Roman" w:cs="Times New Roman"/>
          <w:color w:val="131413"/>
          <w:sz w:val="20"/>
        </w:rPr>
        <w:t>enhanced</w:t>
      </w:r>
      <w:r w:rsidR="00C435B4" w:rsidRPr="004A0A2F">
        <w:rPr>
          <w:rFonts w:ascii="Times New Roman" w:hAnsi="Times New Roman" w:cs="Times New Roman"/>
          <w:color w:val="131413"/>
          <w:sz w:val="20"/>
        </w:rPr>
        <w:t xml:space="preserve"> </w:t>
      </w:r>
      <w:r w:rsidR="0086217C" w:rsidRPr="004A0A2F">
        <w:rPr>
          <w:rFonts w:ascii="Times New Roman" w:hAnsi="Times New Roman" w:cs="Times New Roman"/>
          <w:color w:val="131413"/>
          <w:sz w:val="20"/>
        </w:rPr>
        <w:t>activity of ROS-related defense mechanisms and HSP driven protection machinery to provide cellular redox homeostasis and stabilization of functionally</w:t>
      </w:r>
      <w:r w:rsidR="00C435B4">
        <w:rPr>
          <w:rFonts w:ascii="Times New Roman" w:hAnsi="Times New Roman" w:cs="Times New Roman"/>
          <w:color w:val="131413"/>
          <w:sz w:val="20"/>
        </w:rPr>
        <w:t xml:space="preserve"> or </w:t>
      </w:r>
      <w:r w:rsidR="0086217C" w:rsidRPr="004A0A2F">
        <w:rPr>
          <w:rFonts w:ascii="Times New Roman" w:hAnsi="Times New Roman" w:cs="Times New Roman"/>
          <w:color w:val="131413"/>
          <w:sz w:val="20"/>
        </w:rPr>
        <w:t>structurally important proteins.</w:t>
      </w:r>
    </w:p>
    <w:p w14:paraId="769D5B6C" w14:textId="77777777" w:rsidR="00F066D7" w:rsidRDefault="00F066D7" w:rsidP="000245ED">
      <w:pPr>
        <w:spacing w:after="0" w:line="360" w:lineRule="auto"/>
        <w:jc w:val="both"/>
        <w:rPr>
          <w:rFonts w:ascii="Times New Roman" w:hAnsi="Times New Roman" w:cs="Times New Roman"/>
          <w:b/>
          <w:bCs/>
          <w:sz w:val="24"/>
          <w:szCs w:val="24"/>
        </w:rPr>
      </w:pPr>
    </w:p>
    <w:p w14:paraId="0DC93A05" w14:textId="77777777" w:rsidR="00C031B8" w:rsidRPr="008769B1" w:rsidRDefault="00C031B8" w:rsidP="000245ED">
      <w:pPr>
        <w:spacing w:after="0" w:line="360" w:lineRule="auto"/>
        <w:jc w:val="both"/>
        <w:rPr>
          <w:rFonts w:ascii="Times New Roman" w:hAnsi="Times New Roman" w:cs="Times New Roman"/>
          <w:b/>
          <w:bCs/>
          <w:sz w:val="24"/>
          <w:szCs w:val="24"/>
        </w:rPr>
      </w:pPr>
      <w:r w:rsidRPr="008769B1">
        <w:rPr>
          <w:rFonts w:ascii="Times New Roman" w:hAnsi="Times New Roman" w:cs="Times New Roman"/>
          <w:b/>
          <w:bCs/>
          <w:sz w:val="24"/>
          <w:szCs w:val="24"/>
        </w:rPr>
        <w:t>References:</w:t>
      </w:r>
    </w:p>
    <w:p w14:paraId="7BC387FC"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Amjid, M.W.</w:t>
      </w:r>
      <w:r w:rsidR="00DD32EA" w:rsidRPr="00062D56">
        <w:rPr>
          <w:rFonts w:ascii="Times New Roman" w:hAnsi="Times New Roman" w:cs="Times New Roman"/>
          <w:sz w:val="16"/>
          <w:szCs w:val="24"/>
        </w:rPr>
        <w:t xml:space="preserve">, T.A. Malik, A. Shakeel and A. </w:t>
      </w:r>
      <w:r w:rsidRPr="00062D56">
        <w:rPr>
          <w:rFonts w:ascii="Times New Roman" w:hAnsi="Times New Roman" w:cs="Times New Roman"/>
          <w:sz w:val="16"/>
          <w:szCs w:val="24"/>
        </w:rPr>
        <w:t xml:space="preserve">Wahid, 2015. QTL mapping for relative leaf water contents, cell membrane stability and excised leaf water loss under drought by using EST-SSR markers in </w:t>
      </w:r>
      <w:r w:rsidRPr="00062D56">
        <w:rPr>
          <w:rFonts w:ascii="Times New Roman" w:hAnsi="Times New Roman" w:cs="Times New Roman"/>
          <w:i/>
          <w:iCs/>
          <w:sz w:val="16"/>
          <w:szCs w:val="24"/>
        </w:rPr>
        <w:t>Gossypium hirsutum. Int. J. Agric. Biol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17:</w:t>
      </w:r>
      <w:r w:rsidRPr="00062D56">
        <w:rPr>
          <w:rFonts w:ascii="Times New Roman" w:hAnsi="Times New Roman" w:cs="Times New Roman"/>
          <w:sz w:val="16"/>
          <w:szCs w:val="24"/>
        </w:rPr>
        <w:t xml:space="preserve"> 779-784.</w:t>
      </w:r>
    </w:p>
    <w:p w14:paraId="1744DB44"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Amudha. J., Chhajed, S. and Balasubramani, G. 2014, Cotton Transgenic Plants with Dre-Binding Transcription Factor Gene (</w:t>
      </w:r>
      <w:r w:rsidRPr="00062D56">
        <w:rPr>
          <w:rFonts w:ascii="Times New Roman" w:hAnsi="Times New Roman" w:cs="Times New Roman"/>
          <w:i/>
          <w:iCs/>
          <w:sz w:val="16"/>
          <w:szCs w:val="24"/>
        </w:rPr>
        <w:t>DREB 1A</w:t>
      </w:r>
      <w:r w:rsidRPr="00062D56">
        <w:rPr>
          <w:rFonts w:ascii="Times New Roman" w:hAnsi="Times New Roman" w:cs="Times New Roman"/>
          <w:sz w:val="16"/>
          <w:szCs w:val="24"/>
        </w:rPr>
        <w:t xml:space="preserve">) Confers Enhanced Tolerance to Drought. </w:t>
      </w:r>
      <w:r w:rsidRPr="00062D56">
        <w:rPr>
          <w:rFonts w:ascii="Times New Roman" w:hAnsi="Times New Roman" w:cs="Times New Roman"/>
          <w:i/>
          <w:iCs/>
          <w:sz w:val="16"/>
          <w:szCs w:val="24"/>
        </w:rPr>
        <w:t>I. J. of Advanced Biotechnol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15:</w:t>
      </w:r>
      <w:r w:rsidRPr="00062D56">
        <w:rPr>
          <w:rFonts w:ascii="Times New Roman" w:hAnsi="Times New Roman" w:cs="Times New Roman"/>
          <w:sz w:val="16"/>
          <w:szCs w:val="24"/>
        </w:rPr>
        <w:t xml:space="preserve"> 635-648.</w:t>
      </w:r>
    </w:p>
    <w:p w14:paraId="479C77F9"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Ashraf, M., 2009. Inducing drought tolerance in plants: Recent Advances. </w:t>
      </w:r>
      <w:r w:rsidRPr="00062D56">
        <w:rPr>
          <w:rFonts w:ascii="Times New Roman" w:hAnsi="Times New Roman" w:cs="Times New Roman"/>
          <w:i/>
          <w:iCs/>
          <w:sz w:val="16"/>
          <w:szCs w:val="24"/>
        </w:rPr>
        <w:t>Biotechnol. Adv</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28:</w:t>
      </w:r>
      <w:r w:rsidRPr="00062D56">
        <w:rPr>
          <w:rFonts w:ascii="Times New Roman" w:hAnsi="Times New Roman" w:cs="Times New Roman"/>
          <w:sz w:val="16"/>
          <w:szCs w:val="24"/>
        </w:rPr>
        <w:t xml:space="preserve"> 169-183.</w:t>
      </w:r>
    </w:p>
    <w:p w14:paraId="58B3751B"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Ch</w:t>
      </w:r>
      <w:r w:rsidR="00DD32EA" w:rsidRPr="00062D56">
        <w:rPr>
          <w:rFonts w:ascii="Times New Roman" w:hAnsi="Times New Roman" w:cs="Times New Roman"/>
          <w:sz w:val="16"/>
          <w:szCs w:val="24"/>
        </w:rPr>
        <w:t xml:space="preserve">oudhary, K., Choudhary, O. P., and Shekhawat, N. S. 2008, </w:t>
      </w:r>
      <w:r w:rsidRPr="00062D56">
        <w:rPr>
          <w:rFonts w:ascii="Times New Roman" w:hAnsi="Times New Roman" w:cs="Times New Roman"/>
          <w:sz w:val="16"/>
          <w:szCs w:val="24"/>
        </w:rPr>
        <w:t xml:space="preserve">Marker assisted selection: A novel approach for crop improvement. </w:t>
      </w:r>
      <w:r w:rsidRPr="00062D56">
        <w:rPr>
          <w:rFonts w:ascii="Times New Roman" w:hAnsi="Times New Roman" w:cs="Times New Roman"/>
          <w:i/>
          <w:iCs/>
          <w:sz w:val="16"/>
          <w:szCs w:val="24"/>
        </w:rPr>
        <w:t>Am. Eurasian J. Agron.</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w:t>
      </w:r>
      <w:r w:rsidRPr="00062D56">
        <w:rPr>
          <w:rFonts w:ascii="Times New Roman" w:hAnsi="Times New Roman" w:cs="Times New Roman"/>
          <w:sz w:val="16"/>
          <w:szCs w:val="24"/>
        </w:rPr>
        <w:t xml:space="preserve"> 26-30.</w:t>
      </w:r>
    </w:p>
    <w:p w14:paraId="77A06AFE" w14:textId="77777777"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Cominelli,E.,Galbiati,M.,Vavasseur,A.,Conti,L.,Sala,T.,Vuylsteke,M., 2005, A guard-cell-specific MYB transcription factor regulates stomatal movements and plant drought tolerance. </w:t>
      </w:r>
      <w:r w:rsidRPr="00062D56">
        <w:rPr>
          <w:rFonts w:ascii="Times New Roman" w:hAnsi="Times New Roman" w:cs="Times New Roman"/>
          <w:i/>
          <w:iCs/>
          <w:sz w:val="16"/>
          <w:szCs w:val="24"/>
        </w:rPr>
        <w:t>Curr. Biol.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15</w:t>
      </w:r>
      <w:r w:rsidRPr="00062D56">
        <w:rPr>
          <w:rFonts w:ascii="Times New Roman" w:hAnsi="Times New Roman" w:cs="Times New Roman"/>
          <w:sz w:val="16"/>
          <w:szCs w:val="24"/>
        </w:rPr>
        <w:t>: 1196–1200.</w:t>
      </w:r>
    </w:p>
    <w:p w14:paraId="60357879" w14:textId="77777777"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Hu, H., Dai,M.,Yao, J., Xiao, B., Li, X., Zhang, Q., 2006, Overexpressing NAM, ATAF, and CUC(NAC) transcription factor enhances drought resistance and salt tolerance in rice. Proc. Natl. Acad. Sci. U.S.A. </w:t>
      </w:r>
      <w:r w:rsidRPr="00062D56">
        <w:rPr>
          <w:rFonts w:ascii="Times New Roman" w:hAnsi="Times New Roman" w:cs="Times New Roman"/>
          <w:b/>
          <w:bCs/>
          <w:sz w:val="16"/>
          <w:szCs w:val="24"/>
        </w:rPr>
        <w:t>103:</w:t>
      </w:r>
      <w:r w:rsidRPr="00062D56">
        <w:rPr>
          <w:rFonts w:ascii="Times New Roman" w:hAnsi="Times New Roman" w:cs="Times New Roman"/>
          <w:sz w:val="16"/>
          <w:szCs w:val="24"/>
        </w:rPr>
        <w:t xml:space="preserve"> 12987–12992.</w:t>
      </w:r>
    </w:p>
    <w:p w14:paraId="7E5BB0DD"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Liu,Q., Kasuga, M., Sakuma, Y., Abe, H., Miura, S., Shinozaki, K. Y. and Shinozakib, K. 1998, Two Transcription Factors, DREB1 and DREB2, with an EREBP/AP2 DNA Binding Domain Separate Two Cellular Signal Transduction Pathways in Drought- and Low- Temperature-Responsive Gene Expression, Respectively, in Arabidopsis. </w:t>
      </w:r>
      <w:r w:rsidRPr="00062D56">
        <w:rPr>
          <w:rFonts w:ascii="Times New Roman" w:hAnsi="Times New Roman" w:cs="Times New Roman"/>
          <w:i/>
          <w:iCs/>
          <w:sz w:val="16"/>
          <w:szCs w:val="24"/>
        </w:rPr>
        <w:t xml:space="preserve">The Plant Cell. </w:t>
      </w:r>
      <w:r w:rsidRPr="00062D56">
        <w:rPr>
          <w:rFonts w:ascii="Times New Roman" w:hAnsi="Times New Roman" w:cs="Times New Roman"/>
          <w:b/>
          <w:bCs/>
          <w:sz w:val="16"/>
          <w:szCs w:val="24"/>
        </w:rPr>
        <w:t>10:</w:t>
      </w:r>
      <w:r w:rsidRPr="00062D56">
        <w:rPr>
          <w:rFonts w:ascii="Times New Roman" w:hAnsi="Times New Roman" w:cs="Times New Roman"/>
          <w:sz w:val="16"/>
          <w:szCs w:val="24"/>
        </w:rPr>
        <w:t xml:space="preserve"> 1391-1406.</w:t>
      </w:r>
    </w:p>
    <w:p w14:paraId="1E9D189B"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b/>
          <w:bCs/>
          <w:sz w:val="16"/>
          <w:szCs w:val="24"/>
        </w:rPr>
      </w:pPr>
      <w:r w:rsidRPr="00062D56">
        <w:rPr>
          <w:rFonts w:ascii="Times New Roman" w:hAnsi="Times New Roman" w:cs="Times New Roman"/>
          <w:sz w:val="16"/>
          <w:szCs w:val="24"/>
        </w:rPr>
        <w:t>M. Farooq, M., Wahid, A., Kobayashi, N., Fujita, D. and Basra, S. M. A. 2009, Plant drought stress: effects, mechanisms and management</w:t>
      </w:r>
      <w:r w:rsidRPr="00062D56">
        <w:rPr>
          <w:rFonts w:ascii="Times New Roman" w:hAnsi="Times New Roman" w:cs="Times New Roman"/>
          <w:i/>
          <w:iCs/>
          <w:sz w:val="16"/>
          <w:szCs w:val="24"/>
        </w:rPr>
        <w:t>. Agron. Sustain. Dev.</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29:</w:t>
      </w:r>
      <w:r w:rsidRPr="00062D56">
        <w:rPr>
          <w:rFonts w:ascii="Times New Roman" w:hAnsi="Times New Roman" w:cs="Times New Roman"/>
          <w:sz w:val="16"/>
          <w:szCs w:val="24"/>
        </w:rPr>
        <w:t xml:space="preserve"> 185–212</w:t>
      </w:r>
      <w:r w:rsidRPr="00062D56">
        <w:rPr>
          <w:rFonts w:ascii="Times New Roman" w:hAnsi="Times New Roman" w:cs="Times New Roman"/>
          <w:b/>
          <w:bCs/>
          <w:sz w:val="16"/>
          <w:szCs w:val="24"/>
        </w:rPr>
        <w:t>.</w:t>
      </w:r>
    </w:p>
    <w:p w14:paraId="0BC5B1C7" w14:textId="77777777"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Nakashima, K., Ito, Y. and Yamaguchi-Shinozaki, K. 2009. Transcriptional regulatory networks in response to abiotic stresses in Arabidopsis and grasses. </w:t>
      </w:r>
      <w:r w:rsidRPr="00062D56">
        <w:rPr>
          <w:rFonts w:ascii="Times New Roman" w:hAnsi="Times New Roman" w:cs="Times New Roman"/>
          <w:i/>
          <w:iCs/>
          <w:sz w:val="16"/>
          <w:szCs w:val="24"/>
        </w:rPr>
        <w:t>Plant Physiol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149:</w:t>
      </w:r>
      <w:r w:rsidRPr="00062D56">
        <w:rPr>
          <w:rFonts w:ascii="Times New Roman" w:hAnsi="Times New Roman" w:cs="Times New Roman"/>
          <w:sz w:val="16"/>
          <w:szCs w:val="24"/>
        </w:rPr>
        <w:t xml:space="preserve"> 88–95.</w:t>
      </w:r>
    </w:p>
    <w:p w14:paraId="3A41CD00" w14:textId="77777777"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Park, W., Scheffler,B. E., Bauer, P. J. and Campbell, B. T. 2012, Genome-wide identification of differentially expressed genes under water deficit stress in upland cotton (</w:t>
      </w:r>
      <w:r w:rsidRPr="00062D56">
        <w:rPr>
          <w:rFonts w:ascii="Times New Roman" w:hAnsi="Times New Roman" w:cs="Times New Roman"/>
          <w:i/>
          <w:iCs/>
          <w:sz w:val="16"/>
          <w:szCs w:val="24"/>
        </w:rPr>
        <w:t>Gossypium hirsutum</w:t>
      </w:r>
      <w:r w:rsidRPr="00062D56">
        <w:rPr>
          <w:rFonts w:ascii="Times New Roman" w:hAnsi="Times New Roman" w:cs="Times New Roman"/>
          <w:sz w:val="16"/>
          <w:szCs w:val="24"/>
        </w:rPr>
        <w:t xml:space="preserve"> L.). </w:t>
      </w:r>
      <w:r w:rsidRPr="00062D56">
        <w:rPr>
          <w:rFonts w:ascii="Times New Roman" w:hAnsi="Times New Roman" w:cs="Times New Roman"/>
          <w:i/>
          <w:iCs/>
          <w:sz w:val="16"/>
          <w:szCs w:val="24"/>
        </w:rPr>
        <w:t>Plant Biology</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12:</w:t>
      </w:r>
      <w:r w:rsidRPr="00062D56">
        <w:rPr>
          <w:rFonts w:ascii="Times New Roman" w:hAnsi="Times New Roman" w:cs="Times New Roman"/>
          <w:sz w:val="16"/>
          <w:szCs w:val="24"/>
        </w:rPr>
        <w:t xml:space="preserve"> 90p.</w:t>
      </w:r>
    </w:p>
    <w:p w14:paraId="09624B33" w14:textId="77777777"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Rock, C. D. 2000, Pathways to abscisic acid-regulated gene expression. </w:t>
      </w:r>
      <w:r w:rsidRPr="00062D56">
        <w:rPr>
          <w:rFonts w:ascii="Times New Roman" w:hAnsi="Times New Roman" w:cs="Times New Roman"/>
          <w:i/>
          <w:iCs/>
          <w:sz w:val="16"/>
          <w:szCs w:val="24"/>
        </w:rPr>
        <w:t>New Phytol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148</w:t>
      </w:r>
      <w:r w:rsidRPr="00062D56">
        <w:rPr>
          <w:rFonts w:ascii="Times New Roman" w:hAnsi="Times New Roman" w:cs="Times New Roman"/>
          <w:sz w:val="16"/>
          <w:szCs w:val="24"/>
        </w:rPr>
        <w:t>: 357–396.</w:t>
      </w:r>
    </w:p>
    <w:p w14:paraId="1AEBA0F9" w14:textId="77777777" w:rsidR="00C031B8"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Ruan, Y. L. 2007, Rapid cell expansion and cellulose synthesis regulated by plasmodesmata and sugar: insights from the single-celled cotton fibre. </w:t>
      </w:r>
      <w:r w:rsidRPr="00062D56">
        <w:rPr>
          <w:rFonts w:ascii="Times New Roman" w:hAnsi="Times New Roman" w:cs="Times New Roman"/>
          <w:i/>
          <w:iCs/>
          <w:sz w:val="16"/>
          <w:szCs w:val="24"/>
        </w:rPr>
        <w:t>Funct Plant Biol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34:</w:t>
      </w:r>
      <w:r w:rsidRPr="00062D56">
        <w:rPr>
          <w:rFonts w:ascii="Times New Roman" w:hAnsi="Times New Roman" w:cs="Times New Roman"/>
          <w:sz w:val="16"/>
          <w:szCs w:val="24"/>
        </w:rPr>
        <w:t xml:space="preserve"> 1–10.</w:t>
      </w:r>
    </w:p>
    <w:p w14:paraId="5C8B21D5" w14:textId="77777777" w:rsidR="004E3AE7" w:rsidRDefault="004E3AE7" w:rsidP="000245ED">
      <w:pPr>
        <w:autoSpaceDE w:val="0"/>
        <w:autoSpaceDN w:val="0"/>
        <w:adjustRightInd w:val="0"/>
        <w:spacing w:after="0" w:line="360" w:lineRule="auto"/>
        <w:ind w:left="720" w:hanging="720"/>
        <w:jc w:val="both"/>
        <w:rPr>
          <w:rFonts w:ascii="Times New Roman" w:hAnsi="Times New Roman" w:cs="Times New Roman"/>
          <w:sz w:val="16"/>
          <w:szCs w:val="24"/>
        </w:rPr>
      </w:pPr>
      <w:r>
        <w:rPr>
          <w:rFonts w:ascii="Times New Roman" w:hAnsi="Times New Roman" w:cs="Times New Roman"/>
          <w:sz w:val="16"/>
          <w:szCs w:val="24"/>
        </w:rPr>
        <w:t xml:space="preserve">Taiz, L. and Zeiger, E. </w:t>
      </w:r>
      <w:r w:rsidRPr="004E3AE7">
        <w:rPr>
          <w:rFonts w:ascii="Times New Roman" w:hAnsi="Times New Roman" w:cs="Times New Roman"/>
          <w:sz w:val="16"/>
          <w:szCs w:val="24"/>
        </w:rPr>
        <w:t>2010</w:t>
      </w:r>
      <w:r>
        <w:rPr>
          <w:rFonts w:ascii="Times New Roman" w:hAnsi="Times New Roman" w:cs="Times New Roman"/>
          <w:sz w:val="16"/>
          <w:szCs w:val="24"/>
        </w:rPr>
        <w:t>,</w:t>
      </w:r>
      <w:r w:rsidRPr="004E3AE7">
        <w:rPr>
          <w:rFonts w:ascii="Times New Roman" w:hAnsi="Times New Roman" w:cs="Times New Roman"/>
          <w:sz w:val="16"/>
          <w:szCs w:val="24"/>
        </w:rPr>
        <w:t xml:space="preserve"> Plant Physiology. 5th Edition, Sinauer Associates, Inc., Sunderland.</w:t>
      </w:r>
    </w:p>
    <w:p w14:paraId="609DDD1E" w14:textId="77777777" w:rsidR="00062D56" w:rsidRPr="00062D56" w:rsidRDefault="00062D56"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Trontin</w:t>
      </w:r>
      <w:r>
        <w:rPr>
          <w:rFonts w:ascii="Times New Roman" w:hAnsi="Times New Roman" w:cs="Times New Roman"/>
          <w:sz w:val="16"/>
          <w:szCs w:val="24"/>
        </w:rPr>
        <w:t xml:space="preserve"> C, Tisné S, Bach L, Loudet O. </w:t>
      </w:r>
      <w:r w:rsidRPr="00062D56">
        <w:rPr>
          <w:rFonts w:ascii="Times New Roman" w:hAnsi="Times New Roman" w:cs="Times New Roman"/>
          <w:sz w:val="16"/>
          <w:szCs w:val="24"/>
        </w:rPr>
        <w:t>2011</w:t>
      </w:r>
      <w:r>
        <w:rPr>
          <w:rFonts w:ascii="Times New Roman" w:hAnsi="Times New Roman" w:cs="Times New Roman"/>
          <w:sz w:val="16"/>
          <w:szCs w:val="24"/>
        </w:rPr>
        <w:t>,</w:t>
      </w:r>
      <w:r w:rsidRPr="00062D56">
        <w:rPr>
          <w:rFonts w:ascii="Times New Roman" w:hAnsi="Times New Roman" w:cs="Times New Roman"/>
          <w:sz w:val="16"/>
          <w:szCs w:val="24"/>
        </w:rPr>
        <w:t xml:space="preserve"> What does Arabidopsis natural variation teach us (and does not teach us) about adaptation in plants? Curr Opin Plant Biol 14: 225–231</w:t>
      </w:r>
    </w:p>
    <w:p w14:paraId="2338A197" w14:textId="77777777" w:rsidR="00C031B8" w:rsidRPr="00062D56" w:rsidDel="009921F4" w:rsidRDefault="00C031B8" w:rsidP="000245ED">
      <w:pPr>
        <w:spacing w:after="0" w:line="360" w:lineRule="auto"/>
        <w:ind w:left="720" w:hanging="720"/>
        <w:jc w:val="both"/>
        <w:rPr>
          <w:del w:id="177" w:author="Pranita" w:date="2023-08-28T15:12:00Z"/>
          <w:rFonts w:ascii="Times New Roman" w:hAnsi="Times New Roman" w:cs="Times New Roman"/>
          <w:sz w:val="16"/>
          <w:szCs w:val="24"/>
        </w:rPr>
      </w:pPr>
      <w:r w:rsidRPr="00062D56">
        <w:rPr>
          <w:rFonts w:ascii="Times New Roman" w:hAnsi="Times New Roman" w:cs="Times New Roman"/>
          <w:sz w:val="16"/>
          <w:szCs w:val="24"/>
        </w:rPr>
        <w:t>Umezawa,T., Nakashima,K., Miyakawa, T., Kuromori, T., Tanokura, M. and Shinozaki, K., 2</w:t>
      </w:r>
      <w:r w:rsidR="004E3AE7">
        <w:rPr>
          <w:rFonts w:ascii="Times New Roman" w:hAnsi="Times New Roman" w:cs="Times New Roman"/>
          <w:sz w:val="16"/>
          <w:szCs w:val="24"/>
        </w:rPr>
        <w:t>010. Molecular basis of the co-</w:t>
      </w:r>
      <w:r w:rsidRPr="00062D56">
        <w:rPr>
          <w:rFonts w:ascii="Times New Roman" w:hAnsi="Times New Roman" w:cs="Times New Roman"/>
          <w:sz w:val="16"/>
          <w:szCs w:val="24"/>
        </w:rPr>
        <w:t xml:space="preserve">regulatory network in ABA responses: sensing, signaling and transport. </w:t>
      </w:r>
      <w:r w:rsidRPr="00062D56">
        <w:rPr>
          <w:rFonts w:ascii="Times New Roman" w:hAnsi="Times New Roman" w:cs="Times New Roman"/>
          <w:i/>
          <w:iCs/>
          <w:sz w:val="16"/>
          <w:szCs w:val="24"/>
        </w:rPr>
        <w:t>Plant Cell Physiol.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51:</w:t>
      </w:r>
      <w:r w:rsidRPr="00062D56">
        <w:rPr>
          <w:rFonts w:ascii="Times New Roman" w:hAnsi="Times New Roman" w:cs="Times New Roman"/>
          <w:sz w:val="16"/>
          <w:szCs w:val="24"/>
        </w:rPr>
        <w:t xml:space="preserve"> 1821–1839. </w:t>
      </w:r>
    </w:p>
    <w:p w14:paraId="4E9BE197" w14:textId="77777777" w:rsidR="00C031B8" w:rsidDel="009921F4" w:rsidRDefault="00C031B8" w:rsidP="000245ED">
      <w:pPr>
        <w:autoSpaceDE w:val="0"/>
        <w:autoSpaceDN w:val="0"/>
        <w:adjustRightInd w:val="0"/>
        <w:spacing w:after="0" w:line="360" w:lineRule="auto"/>
        <w:ind w:left="360" w:firstLine="360"/>
        <w:jc w:val="both"/>
        <w:rPr>
          <w:del w:id="178" w:author="Pranita" w:date="2023-08-28T15:12:00Z"/>
          <w:rFonts w:ascii="Times New Roman" w:hAnsi="Times New Roman" w:cs="Times New Roman"/>
          <w:color w:val="131413"/>
          <w:sz w:val="24"/>
          <w:szCs w:val="24"/>
        </w:rPr>
      </w:pPr>
    </w:p>
    <w:p w14:paraId="4D2A3F7D" w14:textId="77777777" w:rsidR="00C031B8" w:rsidDel="009921F4" w:rsidRDefault="00C031B8" w:rsidP="000245ED">
      <w:pPr>
        <w:autoSpaceDE w:val="0"/>
        <w:autoSpaceDN w:val="0"/>
        <w:adjustRightInd w:val="0"/>
        <w:spacing w:after="0" w:line="360" w:lineRule="auto"/>
        <w:ind w:left="360" w:firstLine="360"/>
        <w:jc w:val="both"/>
        <w:rPr>
          <w:del w:id="179" w:author="Pranita" w:date="2023-08-28T15:12:00Z"/>
          <w:rFonts w:ascii="Times New Roman" w:hAnsi="Times New Roman" w:cs="Times New Roman"/>
          <w:color w:val="131413"/>
          <w:sz w:val="24"/>
          <w:szCs w:val="24"/>
        </w:rPr>
      </w:pPr>
    </w:p>
    <w:p w14:paraId="68D26BE2" w14:textId="77777777" w:rsidR="00C031B8" w:rsidDel="009921F4" w:rsidRDefault="00C031B8" w:rsidP="000245ED">
      <w:pPr>
        <w:autoSpaceDE w:val="0"/>
        <w:autoSpaceDN w:val="0"/>
        <w:adjustRightInd w:val="0"/>
        <w:spacing w:after="0" w:line="360" w:lineRule="auto"/>
        <w:ind w:left="360" w:firstLine="360"/>
        <w:jc w:val="both"/>
        <w:rPr>
          <w:del w:id="180" w:author="Pranita" w:date="2023-08-28T15:12:00Z"/>
          <w:rFonts w:ascii="Times New Roman" w:hAnsi="Times New Roman" w:cs="Times New Roman"/>
          <w:color w:val="131413"/>
          <w:sz w:val="24"/>
          <w:szCs w:val="24"/>
        </w:rPr>
      </w:pPr>
    </w:p>
    <w:p w14:paraId="6B81B642" w14:textId="77777777" w:rsidR="00C031B8" w:rsidRDefault="00C031B8">
      <w:pPr>
        <w:spacing w:after="0" w:line="360" w:lineRule="auto"/>
        <w:ind w:left="720" w:hanging="720"/>
        <w:jc w:val="both"/>
        <w:rPr>
          <w:rFonts w:ascii="Times New Roman" w:hAnsi="Times New Roman" w:cs="Times New Roman"/>
          <w:color w:val="131413"/>
          <w:sz w:val="24"/>
          <w:szCs w:val="24"/>
        </w:rPr>
        <w:pPrChange w:id="181" w:author="Pranita" w:date="2023-08-28T15:12:00Z">
          <w:pPr>
            <w:autoSpaceDE w:val="0"/>
            <w:autoSpaceDN w:val="0"/>
            <w:adjustRightInd w:val="0"/>
            <w:spacing w:after="0" w:line="360" w:lineRule="auto"/>
            <w:jc w:val="both"/>
          </w:pPr>
        </w:pPrChange>
      </w:pPr>
    </w:p>
    <w:sectPr w:rsidR="00C031B8" w:rsidSect="00D8188C">
      <w:footerReference w:type="default" r:id="rId24"/>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7" w:author="Anil Hake" w:date="2023-08-25T21:55:00Z" w:initials="AH">
    <w:p w14:paraId="7C9EAA77" w14:textId="77777777" w:rsidR="008227D5" w:rsidRDefault="008227D5">
      <w:pPr>
        <w:pStyle w:val="CommentText"/>
      </w:pPr>
      <w:r>
        <w:rPr>
          <w:rStyle w:val="CommentReference"/>
        </w:rPr>
        <w:annotationRef/>
      </w:r>
      <w:r>
        <w:t>expand it</w:t>
      </w:r>
    </w:p>
  </w:comment>
  <w:comment w:id="115" w:author="Pranita" w:date="2023-08-28T10:48:00Z" w:initials="P">
    <w:p w14:paraId="6DFE9C3A" w14:textId="77777777" w:rsidR="008227D5" w:rsidRDefault="008227D5">
      <w:pPr>
        <w:pStyle w:val="CommentText"/>
      </w:pPr>
      <w:r>
        <w:rPr>
          <w:rStyle w:val="CommentReference"/>
        </w:rPr>
        <w:annotationRef/>
      </w:r>
    </w:p>
  </w:comment>
  <w:comment w:id="116" w:author="Pranita" w:date="2023-08-28T10:48:00Z" w:initials="P">
    <w:p w14:paraId="5BBC46CB" w14:textId="77777777" w:rsidR="008227D5" w:rsidRDefault="008227D5">
      <w:pPr>
        <w:pStyle w:val="CommentText"/>
      </w:pPr>
      <w:r>
        <w:rPr>
          <w:rStyle w:val="CommentReference"/>
        </w:rPr>
        <w:annotationRef/>
      </w:r>
    </w:p>
  </w:comment>
  <w:comment w:id="161" w:author="Anil Hake" w:date="2023-08-27T16:20:00Z" w:initials="AH">
    <w:p w14:paraId="60F4BEF9" w14:textId="77777777" w:rsidR="008227D5" w:rsidRDefault="008227D5">
      <w:pPr>
        <w:pStyle w:val="CommentText"/>
      </w:pPr>
      <w:r>
        <w:rPr>
          <w:rStyle w:val="CommentReference"/>
        </w:rPr>
        <w:annotationRef/>
      </w:r>
      <w:r>
        <w:t>try to change content, add new</w:t>
      </w:r>
    </w:p>
  </w:comment>
  <w:comment w:id="175" w:author="Anil Hake" w:date="2023-08-27T15:29:00Z" w:initials="AH">
    <w:p w14:paraId="284F3F82" w14:textId="77777777" w:rsidR="008227D5" w:rsidRDefault="008227D5">
      <w:pPr>
        <w:pStyle w:val="CommentText"/>
      </w:pPr>
      <w:r>
        <w:rPr>
          <w:rStyle w:val="CommentReference"/>
        </w:rPr>
        <w:annotationRef/>
      </w:r>
      <w:r>
        <w:t>expand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9EAA77" w15:done="0"/>
  <w15:commentEx w15:paraId="6DFE9C3A" w15:paraIdParent="7C9EAA77" w15:done="0"/>
  <w15:commentEx w15:paraId="5BBC46CB" w15:paraIdParent="7C9EAA77" w15:done="0"/>
  <w15:commentEx w15:paraId="60F4BEF9" w15:done="0"/>
  <w15:commentEx w15:paraId="284F3F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43E4C" w14:textId="77777777" w:rsidR="000673B9" w:rsidRDefault="000673B9" w:rsidP="00B118B9">
      <w:pPr>
        <w:spacing w:after="0" w:line="240" w:lineRule="auto"/>
      </w:pPr>
      <w:r>
        <w:separator/>
      </w:r>
    </w:p>
  </w:endnote>
  <w:endnote w:type="continuationSeparator" w:id="0">
    <w:p w14:paraId="7C5E48CE" w14:textId="77777777" w:rsidR="000673B9" w:rsidRDefault="000673B9" w:rsidP="00B11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dvTimes">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751"/>
      <w:docPartObj>
        <w:docPartGallery w:val="Page Numbers (Bottom of Page)"/>
        <w:docPartUnique/>
      </w:docPartObj>
    </w:sdtPr>
    <w:sdtEndPr/>
    <w:sdtContent>
      <w:p w14:paraId="0FB75BF4" w14:textId="77777777" w:rsidR="008227D5" w:rsidRDefault="008227D5">
        <w:pPr>
          <w:pStyle w:val="Footer"/>
          <w:jc w:val="right"/>
        </w:pPr>
        <w:r>
          <w:fldChar w:fldCharType="begin"/>
        </w:r>
        <w:r>
          <w:instrText xml:space="preserve"> PAGE   \* MERGEFORMAT </w:instrText>
        </w:r>
        <w:r>
          <w:fldChar w:fldCharType="separate"/>
        </w:r>
        <w:r w:rsidR="000673B9">
          <w:rPr>
            <w:noProof/>
          </w:rPr>
          <w:t>1</w:t>
        </w:r>
        <w:r>
          <w:rPr>
            <w:noProof/>
          </w:rPr>
          <w:fldChar w:fldCharType="end"/>
        </w:r>
      </w:p>
    </w:sdtContent>
  </w:sdt>
  <w:p w14:paraId="084F5033" w14:textId="77777777" w:rsidR="008227D5" w:rsidRDefault="00822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BF111" w14:textId="77777777" w:rsidR="000673B9" w:rsidRDefault="000673B9" w:rsidP="00B118B9">
      <w:pPr>
        <w:spacing w:after="0" w:line="240" w:lineRule="auto"/>
      </w:pPr>
      <w:r>
        <w:separator/>
      </w:r>
    </w:p>
  </w:footnote>
  <w:footnote w:type="continuationSeparator" w:id="0">
    <w:p w14:paraId="2994443B" w14:textId="77777777" w:rsidR="000673B9" w:rsidRDefault="000673B9" w:rsidP="00B11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016C"/>
    <w:multiLevelType w:val="hybridMultilevel"/>
    <w:tmpl w:val="58181398"/>
    <w:lvl w:ilvl="0" w:tplc="09B4BCB2">
      <w:start w:val="1"/>
      <w:numFmt w:val="bullet"/>
      <w:lvlText w:val="•"/>
      <w:lvlJc w:val="left"/>
      <w:pPr>
        <w:tabs>
          <w:tab w:val="num" w:pos="720"/>
        </w:tabs>
        <w:ind w:left="720" w:hanging="360"/>
      </w:pPr>
      <w:rPr>
        <w:rFonts w:ascii="Mangal" w:hAnsi="Mangal" w:hint="default"/>
      </w:rPr>
    </w:lvl>
    <w:lvl w:ilvl="1" w:tplc="74D8E4B0" w:tentative="1">
      <w:start w:val="1"/>
      <w:numFmt w:val="bullet"/>
      <w:lvlText w:val="•"/>
      <w:lvlJc w:val="left"/>
      <w:pPr>
        <w:tabs>
          <w:tab w:val="num" w:pos="1440"/>
        </w:tabs>
        <w:ind w:left="1440" w:hanging="360"/>
      </w:pPr>
      <w:rPr>
        <w:rFonts w:ascii="Mangal" w:hAnsi="Mangal" w:hint="default"/>
      </w:rPr>
    </w:lvl>
    <w:lvl w:ilvl="2" w:tplc="DD7EBC8E" w:tentative="1">
      <w:start w:val="1"/>
      <w:numFmt w:val="bullet"/>
      <w:lvlText w:val="•"/>
      <w:lvlJc w:val="left"/>
      <w:pPr>
        <w:tabs>
          <w:tab w:val="num" w:pos="2160"/>
        </w:tabs>
        <w:ind w:left="2160" w:hanging="360"/>
      </w:pPr>
      <w:rPr>
        <w:rFonts w:ascii="Mangal" w:hAnsi="Mangal" w:hint="default"/>
      </w:rPr>
    </w:lvl>
    <w:lvl w:ilvl="3" w:tplc="06728830" w:tentative="1">
      <w:start w:val="1"/>
      <w:numFmt w:val="bullet"/>
      <w:lvlText w:val="•"/>
      <w:lvlJc w:val="left"/>
      <w:pPr>
        <w:tabs>
          <w:tab w:val="num" w:pos="2880"/>
        </w:tabs>
        <w:ind w:left="2880" w:hanging="360"/>
      </w:pPr>
      <w:rPr>
        <w:rFonts w:ascii="Mangal" w:hAnsi="Mangal" w:hint="default"/>
      </w:rPr>
    </w:lvl>
    <w:lvl w:ilvl="4" w:tplc="2CEA7A32" w:tentative="1">
      <w:start w:val="1"/>
      <w:numFmt w:val="bullet"/>
      <w:lvlText w:val="•"/>
      <w:lvlJc w:val="left"/>
      <w:pPr>
        <w:tabs>
          <w:tab w:val="num" w:pos="3600"/>
        </w:tabs>
        <w:ind w:left="3600" w:hanging="360"/>
      </w:pPr>
      <w:rPr>
        <w:rFonts w:ascii="Mangal" w:hAnsi="Mangal" w:hint="default"/>
      </w:rPr>
    </w:lvl>
    <w:lvl w:ilvl="5" w:tplc="5BFE8A6A" w:tentative="1">
      <w:start w:val="1"/>
      <w:numFmt w:val="bullet"/>
      <w:lvlText w:val="•"/>
      <w:lvlJc w:val="left"/>
      <w:pPr>
        <w:tabs>
          <w:tab w:val="num" w:pos="4320"/>
        </w:tabs>
        <w:ind w:left="4320" w:hanging="360"/>
      </w:pPr>
      <w:rPr>
        <w:rFonts w:ascii="Mangal" w:hAnsi="Mangal" w:hint="default"/>
      </w:rPr>
    </w:lvl>
    <w:lvl w:ilvl="6" w:tplc="70284E32" w:tentative="1">
      <w:start w:val="1"/>
      <w:numFmt w:val="bullet"/>
      <w:lvlText w:val="•"/>
      <w:lvlJc w:val="left"/>
      <w:pPr>
        <w:tabs>
          <w:tab w:val="num" w:pos="5040"/>
        </w:tabs>
        <w:ind w:left="5040" w:hanging="360"/>
      </w:pPr>
      <w:rPr>
        <w:rFonts w:ascii="Mangal" w:hAnsi="Mangal" w:hint="default"/>
      </w:rPr>
    </w:lvl>
    <w:lvl w:ilvl="7" w:tplc="3B766F64" w:tentative="1">
      <w:start w:val="1"/>
      <w:numFmt w:val="bullet"/>
      <w:lvlText w:val="•"/>
      <w:lvlJc w:val="left"/>
      <w:pPr>
        <w:tabs>
          <w:tab w:val="num" w:pos="5760"/>
        </w:tabs>
        <w:ind w:left="5760" w:hanging="360"/>
      </w:pPr>
      <w:rPr>
        <w:rFonts w:ascii="Mangal" w:hAnsi="Mangal" w:hint="default"/>
      </w:rPr>
    </w:lvl>
    <w:lvl w:ilvl="8" w:tplc="ADF86F74" w:tentative="1">
      <w:start w:val="1"/>
      <w:numFmt w:val="bullet"/>
      <w:lvlText w:val="•"/>
      <w:lvlJc w:val="left"/>
      <w:pPr>
        <w:tabs>
          <w:tab w:val="num" w:pos="6480"/>
        </w:tabs>
        <w:ind w:left="6480" w:hanging="360"/>
      </w:pPr>
      <w:rPr>
        <w:rFonts w:ascii="Mangal" w:hAnsi="Mangal" w:hint="default"/>
      </w:rPr>
    </w:lvl>
  </w:abstractNum>
  <w:abstractNum w:abstractNumId="1">
    <w:nsid w:val="160E4124"/>
    <w:multiLevelType w:val="hybridMultilevel"/>
    <w:tmpl w:val="29D89956"/>
    <w:lvl w:ilvl="0" w:tplc="9BB05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6E0809"/>
    <w:multiLevelType w:val="hybridMultilevel"/>
    <w:tmpl w:val="0D722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2423CA"/>
    <w:multiLevelType w:val="hybridMultilevel"/>
    <w:tmpl w:val="3E2A3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E6340"/>
    <w:multiLevelType w:val="hybridMultilevel"/>
    <w:tmpl w:val="B138301C"/>
    <w:lvl w:ilvl="0" w:tplc="F4167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Apt">
    <w15:presenceInfo w15:providerId="None" w15:userId="MicroApt"/>
  </w15:person>
  <w15:person w15:author="Pranita">
    <w15:presenceInfo w15:providerId="None" w15:userId="Prani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64AB3"/>
    <w:rsid w:val="0000118E"/>
    <w:rsid w:val="00010FBB"/>
    <w:rsid w:val="000165AE"/>
    <w:rsid w:val="000245ED"/>
    <w:rsid w:val="0003766C"/>
    <w:rsid w:val="00062D56"/>
    <w:rsid w:val="000673B9"/>
    <w:rsid w:val="00070F4E"/>
    <w:rsid w:val="000857BC"/>
    <w:rsid w:val="000916C3"/>
    <w:rsid w:val="00093B21"/>
    <w:rsid w:val="000B5292"/>
    <w:rsid w:val="000C448D"/>
    <w:rsid w:val="000C7322"/>
    <w:rsid w:val="000F229A"/>
    <w:rsid w:val="00103648"/>
    <w:rsid w:val="00107ABB"/>
    <w:rsid w:val="00112250"/>
    <w:rsid w:val="00114086"/>
    <w:rsid w:val="00131FB4"/>
    <w:rsid w:val="001350A5"/>
    <w:rsid w:val="0013713E"/>
    <w:rsid w:val="00141845"/>
    <w:rsid w:val="00143DEF"/>
    <w:rsid w:val="00183629"/>
    <w:rsid w:val="0019042D"/>
    <w:rsid w:val="001B0B99"/>
    <w:rsid w:val="001B0D65"/>
    <w:rsid w:val="001C4BCF"/>
    <w:rsid w:val="001D3B4D"/>
    <w:rsid w:val="001D4299"/>
    <w:rsid w:val="001E1C51"/>
    <w:rsid w:val="00233CFA"/>
    <w:rsid w:val="00243766"/>
    <w:rsid w:val="00261822"/>
    <w:rsid w:val="00266DAC"/>
    <w:rsid w:val="00277514"/>
    <w:rsid w:val="002D4913"/>
    <w:rsid w:val="002E7784"/>
    <w:rsid w:val="00302629"/>
    <w:rsid w:val="0032512C"/>
    <w:rsid w:val="00337976"/>
    <w:rsid w:val="0034234B"/>
    <w:rsid w:val="0034331E"/>
    <w:rsid w:val="0035002E"/>
    <w:rsid w:val="00351A1B"/>
    <w:rsid w:val="00353E58"/>
    <w:rsid w:val="003721EB"/>
    <w:rsid w:val="00390DBD"/>
    <w:rsid w:val="003B32C3"/>
    <w:rsid w:val="003B4A25"/>
    <w:rsid w:val="003B5386"/>
    <w:rsid w:val="003B5F36"/>
    <w:rsid w:val="003B7EC3"/>
    <w:rsid w:val="003C2149"/>
    <w:rsid w:val="00424298"/>
    <w:rsid w:val="004273AB"/>
    <w:rsid w:val="004637A5"/>
    <w:rsid w:val="00465626"/>
    <w:rsid w:val="00466C98"/>
    <w:rsid w:val="00467620"/>
    <w:rsid w:val="00473018"/>
    <w:rsid w:val="00481045"/>
    <w:rsid w:val="00483AF6"/>
    <w:rsid w:val="00486772"/>
    <w:rsid w:val="00495CD1"/>
    <w:rsid w:val="004A0446"/>
    <w:rsid w:val="004A0A2F"/>
    <w:rsid w:val="004B7F1A"/>
    <w:rsid w:val="004E3AE7"/>
    <w:rsid w:val="0052420B"/>
    <w:rsid w:val="00530ED9"/>
    <w:rsid w:val="00530F6C"/>
    <w:rsid w:val="005361D6"/>
    <w:rsid w:val="00542328"/>
    <w:rsid w:val="0055392D"/>
    <w:rsid w:val="00597FA8"/>
    <w:rsid w:val="00601E74"/>
    <w:rsid w:val="00606328"/>
    <w:rsid w:val="00607968"/>
    <w:rsid w:val="00607FEA"/>
    <w:rsid w:val="00622DF7"/>
    <w:rsid w:val="00627960"/>
    <w:rsid w:val="006325E9"/>
    <w:rsid w:val="006414D7"/>
    <w:rsid w:val="00651B52"/>
    <w:rsid w:val="00654A74"/>
    <w:rsid w:val="006632CA"/>
    <w:rsid w:val="006657DF"/>
    <w:rsid w:val="006A77C0"/>
    <w:rsid w:val="006B6B64"/>
    <w:rsid w:val="006D3B58"/>
    <w:rsid w:val="006D50F4"/>
    <w:rsid w:val="006E09DE"/>
    <w:rsid w:val="006F6025"/>
    <w:rsid w:val="00700943"/>
    <w:rsid w:val="00706855"/>
    <w:rsid w:val="0070724A"/>
    <w:rsid w:val="007267EA"/>
    <w:rsid w:val="0073692D"/>
    <w:rsid w:val="00742002"/>
    <w:rsid w:val="00762497"/>
    <w:rsid w:val="007907C9"/>
    <w:rsid w:val="00792F65"/>
    <w:rsid w:val="007940A2"/>
    <w:rsid w:val="007B04F4"/>
    <w:rsid w:val="007D4C35"/>
    <w:rsid w:val="007E4C3A"/>
    <w:rsid w:val="007E69E7"/>
    <w:rsid w:val="00804763"/>
    <w:rsid w:val="00810396"/>
    <w:rsid w:val="00810519"/>
    <w:rsid w:val="008227D5"/>
    <w:rsid w:val="00825104"/>
    <w:rsid w:val="00831494"/>
    <w:rsid w:val="0085711A"/>
    <w:rsid w:val="0086217C"/>
    <w:rsid w:val="00863EC4"/>
    <w:rsid w:val="00870463"/>
    <w:rsid w:val="00885E05"/>
    <w:rsid w:val="00887547"/>
    <w:rsid w:val="008939B5"/>
    <w:rsid w:val="00895CDE"/>
    <w:rsid w:val="008D0149"/>
    <w:rsid w:val="008D32D2"/>
    <w:rsid w:val="008D58D8"/>
    <w:rsid w:val="008E3429"/>
    <w:rsid w:val="008F1482"/>
    <w:rsid w:val="008F60C1"/>
    <w:rsid w:val="00910D98"/>
    <w:rsid w:val="009254CA"/>
    <w:rsid w:val="009256ED"/>
    <w:rsid w:val="0093390E"/>
    <w:rsid w:val="0093718F"/>
    <w:rsid w:val="00956F06"/>
    <w:rsid w:val="009637CC"/>
    <w:rsid w:val="009921F4"/>
    <w:rsid w:val="009B4BED"/>
    <w:rsid w:val="009B526C"/>
    <w:rsid w:val="009C04C4"/>
    <w:rsid w:val="009C4ACF"/>
    <w:rsid w:val="009E15E6"/>
    <w:rsid w:val="009E48A4"/>
    <w:rsid w:val="00A01016"/>
    <w:rsid w:val="00A0632D"/>
    <w:rsid w:val="00A0691D"/>
    <w:rsid w:val="00A42258"/>
    <w:rsid w:val="00A5665A"/>
    <w:rsid w:val="00A6278D"/>
    <w:rsid w:val="00A7610E"/>
    <w:rsid w:val="00AA37EE"/>
    <w:rsid w:val="00AE4E72"/>
    <w:rsid w:val="00AE7417"/>
    <w:rsid w:val="00AF27AA"/>
    <w:rsid w:val="00B118B9"/>
    <w:rsid w:val="00B313EB"/>
    <w:rsid w:val="00B32AD7"/>
    <w:rsid w:val="00B7417A"/>
    <w:rsid w:val="00B755AF"/>
    <w:rsid w:val="00B756D9"/>
    <w:rsid w:val="00B75977"/>
    <w:rsid w:val="00B82259"/>
    <w:rsid w:val="00B9438F"/>
    <w:rsid w:val="00BB25D3"/>
    <w:rsid w:val="00BC16D9"/>
    <w:rsid w:val="00BD5ACD"/>
    <w:rsid w:val="00C031B8"/>
    <w:rsid w:val="00C35FDD"/>
    <w:rsid w:val="00C435B4"/>
    <w:rsid w:val="00C43D12"/>
    <w:rsid w:val="00C522DE"/>
    <w:rsid w:val="00C5363A"/>
    <w:rsid w:val="00C664E5"/>
    <w:rsid w:val="00C67349"/>
    <w:rsid w:val="00C7539B"/>
    <w:rsid w:val="00C97047"/>
    <w:rsid w:val="00CC51F2"/>
    <w:rsid w:val="00CF44D3"/>
    <w:rsid w:val="00CF4CA7"/>
    <w:rsid w:val="00D23968"/>
    <w:rsid w:val="00D539B6"/>
    <w:rsid w:val="00D55A83"/>
    <w:rsid w:val="00D614C5"/>
    <w:rsid w:val="00D64AB3"/>
    <w:rsid w:val="00D71C3D"/>
    <w:rsid w:val="00D8188C"/>
    <w:rsid w:val="00D9310A"/>
    <w:rsid w:val="00D971E6"/>
    <w:rsid w:val="00DB02A0"/>
    <w:rsid w:val="00DC219D"/>
    <w:rsid w:val="00DD32EA"/>
    <w:rsid w:val="00DF09C7"/>
    <w:rsid w:val="00DF574F"/>
    <w:rsid w:val="00E10F75"/>
    <w:rsid w:val="00E217F5"/>
    <w:rsid w:val="00E276A7"/>
    <w:rsid w:val="00E3210C"/>
    <w:rsid w:val="00E46A4D"/>
    <w:rsid w:val="00E63641"/>
    <w:rsid w:val="00E8239C"/>
    <w:rsid w:val="00E916D2"/>
    <w:rsid w:val="00ED3347"/>
    <w:rsid w:val="00F066D7"/>
    <w:rsid w:val="00F26A65"/>
    <w:rsid w:val="00F539F7"/>
    <w:rsid w:val="00F632B6"/>
    <w:rsid w:val="00F633E4"/>
    <w:rsid w:val="00F71F77"/>
    <w:rsid w:val="00F82CED"/>
    <w:rsid w:val="00FC5870"/>
    <w:rsid w:val="00FD12E3"/>
    <w:rsid w:val="00FE3C5B"/>
    <w:rsid w:val="00FF32EE"/>
    <w:rsid w:val="00FF663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81D1D"/>
  <w15:docId w15:val="{F8465AAF-74E0-4CAD-9EAF-716A9762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8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AB3"/>
    <w:pPr>
      <w:ind w:left="720"/>
      <w:contextualSpacing/>
    </w:pPr>
  </w:style>
  <w:style w:type="paragraph" w:styleId="BalloonText">
    <w:name w:val="Balloon Text"/>
    <w:basedOn w:val="Normal"/>
    <w:link w:val="BalloonTextChar"/>
    <w:uiPriority w:val="99"/>
    <w:semiHidden/>
    <w:unhideWhenUsed/>
    <w:rsid w:val="00D64AB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64AB3"/>
    <w:rPr>
      <w:rFonts w:ascii="Tahoma" w:hAnsi="Tahoma" w:cs="Tahoma"/>
      <w:sz w:val="16"/>
      <w:szCs w:val="14"/>
    </w:rPr>
  </w:style>
  <w:style w:type="table" w:styleId="TableGrid">
    <w:name w:val="Table Grid"/>
    <w:basedOn w:val="TableNormal"/>
    <w:uiPriority w:val="59"/>
    <w:rsid w:val="00FE3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7322"/>
    <w:rPr>
      <w:color w:val="0000FF" w:themeColor="hyperlink"/>
      <w:u w:val="single"/>
    </w:rPr>
  </w:style>
  <w:style w:type="paragraph" w:styleId="Header">
    <w:name w:val="header"/>
    <w:basedOn w:val="Normal"/>
    <w:link w:val="HeaderChar"/>
    <w:uiPriority w:val="99"/>
    <w:semiHidden/>
    <w:unhideWhenUsed/>
    <w:rsid w:val="00B118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18B9"/>
  </w:style>
  <w:style w:type="paragraph" w:styleId="Footer">
    <w:name w:val="footer"/>
    <w:basedOn w:val="Normal"/>
    <w:link w:val="FooterChar"/>
    <w:uiPriority w:val="99"/>
    <w:unhideWhenUsed/>
    <w:rsid w:val="00B11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8B9"/>
  </w:style>
  <w:style w:type="character" w:styleId="CommentReference">
    <w:name w:val="annotation reference"/>
    <w:basedOn w:val="DefaultParagraphFont"/>
    <w:uiPriority w:val="99"/>
    <w:semiHidden/>
    <w:unhideWhenUsed/>
    <w:rsid w:val="00A6278D"/>
    <w:rPr>
      <w:sz w:val="16"/>
      <w:szCs w:val="16"/>
    </w:rPr>
  </w:style>
  <w:style w:type="paragraph" w:styleId="CommentText">
    <w:name w:val="annotation text"/>
    <w:basedOn w:val="Normal"/>
    <w:link w:val="CommentTextChar"/>
    <w:uiPriority w:val="99"/>
    <w:semiHidden/>
    <w:unhideWhenUsed/>
    <w:rsid w:val="00A6278D"/>
    <w:pPr>
      <w:spacing w:line="240" w:lineRule="auto"/>
    </w:pPr>
    <w:rPr>
      <w:sz w:val="20"/>
      <w:szCs w:val="18"/>
    </w:rPr>
  </w:style>
  <w:style w:type="character" w:customStyle="1" w:styleId="CommentTextChar">
    <w:name w:val="Comment Text Char"/>
    <w:basedOn w:val="DefaultParagraphFont"/>
    <w:link w:val="CommentText"/>
    <w:uiPriority w:val="99"/>
    <w:semiHidden/>
    <w:rsid w:val="00A6278D"/>
    <w:rPr>
      <w:sz w:val="20"/>
      <w:szCs w:val="18"/>
    </w:rPr>
  </w:style>
  <w:style w:type="paragraph" w:styleId="CommentSubject">
    <w:name w:val="annotation subject"/>
    <w:basedOn w:val="CommentText"/>
    <w:next w:val="CommentText"/>
    <w:link w:val="CommentSubjectChar"/>
    <w:uiPriority w:val="99"/>
    <w:semiHidden/>
    <w:unhideWhenUsed/>
    <w:rsid w:val="00A6278D"/>
    <w:rPr>
      <w:b/>
      <w:bCs/>
    </w:rPr>
  </w:style>
  <w:style w:type="character" w:customStyle="1" w:styleId="CommentSubjectChar">
    <w:name w:val="Comment Subject Char"/>
    <w:basedOn w:val="CommentTextChar"/>
    <w:link w:val="CommentSubject"/>
    <w:uiPriority w:val="99"/>
    <w:semiHidden/>
    <w:rsid w:val="00A6278D"/>
    <w:rPr>
      <w:b/>
      <w:bCs/>
      <w:sz w:val="20"/>
      <w:szCs w:val="18"/>
    </w:rPr>
  </w:style>
  <w:style w:type="paragraph" w:styleId="Revision">
    <w:name w:val="Revision"/>
    <w:hidden/>
    <w:uiPriority w:val="99"/>
    <w:semiHidden/>
    <w:rsid w:val="00F26A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8295">
      <w:bodyDiv w:val="1"/>
      <w:marLeft w:val="0"/>
      <w:marRight w:val="0"/>
      <w:marTop w:val="0"/>
      <w:marBottom w:val="0"/>
      <w:divBdr>
        <w:top w:val="none" w:sz="0" w:space="0" w:color="auto"/>
        <w:left w:val="none" w:sz="0" w:space="0" w:color="auto"/>
        <w:bottom w:val="none" w:sz="0" w:space="0" w:color="auto"/>
        <w:right w:val="none" w:sz="0" w:space="0" w:color="auto"/>
      </w:divBdr>
    </w:div>
    <w:div w:id="70584145">
      <w:bodyDiv w:val="1"/>
      <w:marLeft w:val="0"/>
      <w:marRight w:val="0"/>
      <w:marTop w:val="0"/>
      <w:marBottom w:val="0"/>
      <w:divBdr>
        <w:top w:val="none" w:sz="0" w:space="0" w:color="auto"/>
        <w:left w:val="none" w:sz="0" w:space="0" w:color="auto"/>
        <w:bottom w:val="none" w:sz="0" w:space="0" w:color="auto"/>
        <w:right w:val="none" w:sz="0" w:space="0" w:color="auto"/>
      </w:divBdr>
    </w:div>
    <w:div w:id="119153160">
      <w:bodyDiv w:val="1"/>
      <w:marLeft w:val="0"/>
      <w:marRight w:val="0"/>
      <w:marTop w:val="0"/>
      <w:marBottom w:val="0"/>
      <w:divBdr>
        <w:top w:val="none" w:sz="0" w:space="0" w:color="auto"/>
        <w:left w:val="none" w:sz="0" w:space="0" w:color="auto"/>
        <w:bottom w:val="none" w:sz="0" w:space="0" w:color="auto"/>
        <w:right w:val="none" w:sz="0" w:space="0" w:color="auto"/>
      </w:divBdr>
    </w:div>
    <w:div w:id="160707491">
      <w:bodyDiv w:val="1"/>
      <w:marLeft w:val="0"/>
      <w:marRight w:val="0"/>
      <w:marTop w:val="0"/>
      <w:marBottom w:val="0"/>
      <w:divBdr>
        <w:top w:val="none" w:sz="0" w:space="0" w:color="auto"/>
        <w:left w:val="none" w:sz="0" w:space="0" w:color="auto"/>
        <w:bottom w:val="none" w:sz="0" w:space="0" w:color="auto"/>
        <w:right w:val="none" w:sz="0" w:space="0" w:color="auto"/>
      </w:divBdr>
    </w:div>
    <w:div w:id="226694126">
      <w:bodyDiv w:val="1"/>
      <w:marLeft w:val="0"/>
      <w:marRight w:val="0"/>
      <w:marTop w:val="0"/>
      <w:marBottom w:val="0"/>
      <w:divBdr>
        <w:top w:val="none" w:sz="0" w:space="0" w:color="auto"/>
        <w:left w:val="none" w:sz="0" w:space="0" w:color="auto"/>
        <w:bottom w:val="none" w:sz="0" w:space="0" w:color="auto"/>
        <w:right w:val="none" w:sz="0" w:space="0" w:color="auto"/>
      </w:divBdr>
      <w:divsChild>
        <w:div w:id="2098282923">
          <w:marLeft w:val="547"/>
          <w:marRight w:val="0"/>
          <w:marTop w:val="0"/>
          <w:marBottom w:val="0"/>
          <w:divBdr>
            <w:top w:val="none" w:sz="0" w:space="0" w:color="auto"/>
            <w:left w:val="none" w:sz="0" w:space="0" w:color="auto"/>
            <w:bottom w:val="none" w:sz="0" w:space="0" w:color="auto"/>
            <w:right w:val="none" w:sz="0" w:space="0" w:color="auto"/>
          </w:divBdr>
        </w:div>
        <w:div w:id="1217744017">
          <w:marLeft w:val="547"/>
          <w:marRight w:val="0"/>
          <w:marTop w:val="0"/>
          <w:marBottom w:val="0"/>
          <w:divBdr>
            <w:top w:val="none" w:sz="0" w:space="0" w:color="auto"/>
            <w:left w:val="none" w:sz="0" w:space="0" w:color="auto"/>
            <w:bottom w:val="none" w:sz="0" w:space="0" w:color="auto"/>
            <w:right w:val="none" w:sz="0" w:space="0" w:color="auto"/>
          </w:divBdr>
        </w:div>
        <w:div w:id="2009821993">
          <w:marLeft w:val="547"/>
          <w:marRight w:val="0"/>
          <w:marTop w:val="0"/>
          <w:marBottom w:val="0"/>
          <w:divBdr>
            <w:top w:val="none" w:sz="0" w:space="0" w:color="auto"/>
            <w:left w:val="none" w:sz="0" w:space="0" w:color="auto"/>
            <w:bottom w:val="none" w:sz="0" w:space="0" w:color="auto"/>
            <w:right w:val="none" w:sz="0" w:space="0" w:color="auto"/>
          </w:divBdr>
        </w:div>
      </w:divsChild>
    </w:div>
    <w:div w:id="312179906">
      <w:bodyDiv w:val="1"/>
      <w:marLeft w:val="0"/>
      <w:marRight w:val="0"/>
      <w:marTop w:val="0"/>
      <w:marBottom w:val="0"/>
      <w:divBdr>
        <w:top w:val="none" w:sz="0" w:space="0" w:color="auto"/>
        <w:left w:val="none" w:sz="0" w:space="0" w:color="auto"/>
        <w:bottom w:val="none" w:sz="0" w:space="0" w:color="auto"/>
        <w:right w:val="none" w:sz="0" w:space="0" w:color="auto"/>
      </w:divBdr>
    </w:div>
    <w:div w:id="366561898">
      <w:bodyDiv w:val="1"/>
      <w:marLeft w:val="0"/>
      <w:marRight w:val="0"/>
      <w:marTop w:val="0"/>
      <w:marBottom w:val="0"/>
      <w:divBdr>
        <w:top w:val="none" w:sz="0" w:space="0" w:color="auto"/>
        <w:left w:val="none" w:sz="0" w:space="0" w:color="auto"/>
        <w:bottom w:val="none" w:sz="0" w:space="0" w:color="auto"/>
        <w:right w:val="none" w:sz="0" w:space="0" w:color="auto"/>
      </w:divBdr>
    </w:div>
    <w:div w:id="383409233">
      <w:bodyDiv w:val="1"/>
      <w:marLeft w:val="0"/>
      <w:marRight w:val="0"/>
      <w:marTop w:val="0"/>
      <w:marBottom w:val="0"/>
      <w:divBdr>
        <w:top w:val="none" w:sz="0" w:space="0" w:color="auto"/>
        <w:left w:val="none" w:sz="0" w:space="0" w:color="auto"/>
        <w:bottom w:val="none" w:sz="0" w:space="0" w:color="auto"/>
        <w:right w:val="none" w:sz="0" w:space="0" w:color="auto"/>
      </w:divBdr>
    </w:div>
    <w:div w:id="440995278">
      <w:bodyDiv w:val="1"/>
      <w:marLeft w:val="0"/>
      <w:marRight w:val="0"/>
      <w:marTop w:val="0"/>
      <w:marBottom w:val="0"/>
      <w:divBdr>
        <w:top w:val="none" w:sz="0" w:space="0" w:color="auto"/>
        <w:left w:val="none" w:sz="0" w:space="0" w:color="auto"/>
        <w:bottom w:val="none" w:sz="0" w:space="0" w:color="auto"/>
        <w:right w:val="none" w:sz="0" w:space="0" w:color="auto"/>
      </w:divBdr>
    </w:div>
    <w:div w:id="443502709">
      <w:bodyDiv w:val="1"/>
      <w:marLeft w:val="0"/>
      <w:marRight w:val="0"/>
      <w:marTop w:val="0"/>
      <w:marBottom w:val="0"/>
      <w:divBdr>
        <w:top w:val="none" w:sz="0" w:space="0" w:color="auto"/>
        <w:left w:val="none" w:sz="0" w:space="0" w:color="auto"/>
        <w:bottom w:val="none" w:sz="0" w:space="0" w:color="auto"/>
        <w:right w:val="none" w:sz="0" w:space="0" w:color="auto"/>
      </w:divBdr>
      <w:divsChild>
        <w:div w:id="1960063252">
          <w:marLeft w:val="720"/>
          <w:marRight w:val="0"/>
          <w:marTop w:val="0"/>
          <w:marBottom w:val="0"/>
          <w:divBdr>
            <w:top w:val="none" w:sz="0" w:space="0" w:color="auto"/>
            <w:left w:val="none" w:sz="0" w:space="0" w:color="auto"/>
            <w:bottom w:val="none" w:sz="0" w:space="0" w:color="auto"/>
            <w:right w:val="none" w:sz="0" w:space="0" w:color="auto"/>
          </w:divBdr>
        </w:div>
        <w:div w:id="1935429387">
          <w:marLeft w:val="720"/>
          <w:marRight w:val="0"/>
          <w:marTop w:val="0"/>
          <w:marBottom w:val="0"/>
          <w:divBdr>
            <w:top w:val="none" w:sz="0" w:space="0" w:color="auto"/>
            <w:left w:val="none" w:sz="0" w:space="0" w:color="auto"/>
            <w:bottom w:val="none" w:sz="0" w:space="0" w:color="auto"/>
            <w:right w:val="none" w:sz="0" w:space="0" w:color="auto"/>
          </w:divBdr>
        </w:div>
        <w:div w:id="1798185188">
          <w:marLeft w:val="720"/>
          <w:marRight w:val="0"/>
          <w:marTop w:val="0"/>
          <w:marBottom w:val="0"/>
          <w:divBdr>
            <w:top w:val="none" w:sz="0" w:space="0" w:color="auto"/>
            <w:left w:val="none" w:sz="0" w:space="0" w:color="auto"/>
            <w:bottom w:val="none" w:sz="0" w:space="0" w:color="auto"/>
            <w:right w:val="none" w:sz="0" w:space="0" w:color="auto"/>
          </w:divBdr>
        </w:div>
        <w:div w:id="1803840662">
          <w:marLeft w:val="720"/>
          <w:marRight w:val="0"/>
          <w:marTop w:val="0"/>
          <w:marBottom w:val="0"/>
          <w:divBdr>
            <w:top w:val="none" w:sz="0" w:space="0" w:color="auto"/>
            <w:left w:val="none" w:sz="0" w:space="0" w:color="auto"/>
            <w:bottom w:val="none" w:sz="0" w:space="0" w:color="auto"/>
            <w:right w:val="none" w:sz="0" w:space="0" w:color="auto"/>
          </w:divBdr>
        </w:div>
        <w:div w:id="1423257954">
          <w:marLeft w:val="720"/>
          <w:marRight w:val="0"/>
          <w:marTop w:val="0"/>
          <w:marBottom w:val="0"/>
          <w:divBdr>
            <w:top w:val="none" w:sz="0" w:space="0" w:color="auto"/>
            <w:left w:val="none" w:sz="0" w:space="0" w:color="auto"/>
            <w:bottom w:val="none" w:sz="0" w:space="0" w:color="auto"/>
            <w:right w:val="none" w:sz="0" w:space="0" w:color="auto"/>
          </w:divBdr>
        </w:div>
      </w:divsChild>
    </w:div>
    <w:div w:id="480658558">
      <w:bodyDiv w:val="1"/>
      <w:marLeft w:val="0"/>
      <w:marRight w:val="0"/>
      <w:marTop w:val="0"/>
      <w:marBottom w:val="0"/>
      <w:divBdr>
        <w:top w:val="none" w:sz="0" w:space="0" w:color="auto"/>
        <w:left w:val="none" w:sz="0" w:space="0" w:color="auto"/>
        <w:bottom w:val="none" w:sz="0" w:space="0" w:color="auto"/>
        <w:right w:val="none" w:sz="0" w:space="0" w:color="auto"/>
      </w:divBdr>
      <w:divsChild>
        <w:div w:id="1867022277">
          <w:marLeft w:val="547"/>
          <w:marRight w:val="0"/>
          <w:marTop w:val="0"/>
          <w:marBottom w:val="0"/>
          <w:divBdr>
            <w:top w:val="none" w:sz="0" w:space="0" w:color="auto"/>
            <w:left w:val="none" w:sz="0" w:space="0" w:color="auto"/>
            <w:bottom w:val="none" w:sz="0" w:space="0" w:color="auto"/>
            <w:right w:val="none" w:sz="0" w:space="0" w:color="auto"/>
          </w:divBdr>
        </w:div>
        <w:div w:id="1483502803">
          <w:marLeft w:val="547"/>
          <w:marRight w:val="0"/>
          <w:marTop w:val="0"/>
          <w:marBottom w:val="0"/>
          <w:divBdr>
            <w:top w:val="none" w:sz="0" w:space="0" w:color="auto"/>
            <w:left w:val="none" w:sz="0" w:space="0" w:color="auto"/>
            <w:bottom w:val="none" w:sz="0" w:space="0" w:color="auto"/>
            <w:right w:val="none" w:sz="0" w:space="0" w:color="auto"/>
          </w:divBdr>
        </w:div>
        <w:div w:id="2014985925">
          <w:marLeft w:val="547"/>
          <w:marRight w:val="0"/>
          <w:marTop w:val="0"/>
          <w:marBottom w:val="0"/>
          <w:divBdr>
            <w:top w:val="none" w:sz="0" w:space="0" w:color="auto"/>
            <w:left w:val="none" w:sz="0" w:space="0" w:color="auto"/>
            <w:bottom w:val="none" w:sz="0" w:space="0" w:color="auto"/>
            <w:right w:val="none" w:sz="0" w:space="0" w:color="auto"/>
          </w:divBdr>
        </w:div>
      </w:divsChild>
    </w:div>
    <w:div w:id="483663768">
      <w:bodyDiv w:val="1"/>
      <w:marLeft w:val="0"/>
      <w:marRight w:val="0"/>
      <w:marTop w:val="0"/>
      <w:marBottom w:val="0"/>
      <w:divBdr>
        <w:top w:val="none" w:sz="0" w:space="0" w:color="auto"/>
        <w:left w:val="none" w:sz="0" w:space="0" w:color="auto"/>
        <w:bottom w:val="none" w:sz="0" w:space="0" w:color="auto"/>
        <w:right w:val="none" w:sz="0" w:space="0" w:color="auto"/>
      </w:divBdr>
      <w:divsChild>
        <w:div w:id="1880703803">
          <w:marLeft w:val="547"/>
          <w:marRight w:val="0"/>
          <w:marTop w:val="115"/>
          <w:marBottom w:val="0"/>
          <w:divBdr>
            <w:top w:val="none" w:sz="0" w:space="0" w:color="auto"/>
            <w:left w:val="none" w:sz="0" w:space="0" w:color="auto"/>
            <w:bottom w:val="none" w:sz="0" w:space="0" w:color="auto"/>
            <w:right w:val="none" w:sz="0" w:space="0" w:color="auto"/>
          </w:divBdr>
        </w:div>
        <w:div w:id="1005131088">
          <w:marLeft w:val="547"/>
          <w:marRight w:val="0"/>
          <w:marTop w:val="115"/>
          <w:marBottom w:val="0"/>
          <w:divBdr>
            <w:top w:val="none" w:sz="0" w:space="0" w:color="auto"/>
            <w:left w:val="none" w:sz="0" w:space="0" w:color="auto"/>
            <w:bottom w:val="none" w:sz="0" w:space="0" w:color="auto"/>
            <w:right w:val="none" w:sz="0" w:space="0" w:color="auto"/>
          </w:divBdr>
        </w:div>
        <w:div w:id="944732232">
          <w:marLeft w:val="547"/>
          <w:marRight w:val="0"/>
          <w:marTop w:val="115"/>
          <w:marBottom w:val="0"/>
          <w:divBdr>
            <w:top w:val="none" w:sz="0" w:space="0" w:color="auto"/>
            <w:left w:val="none" w:sz="0" w:space="0" w:color="auto"/>
            <w:bottom w:val="none" w:sz="0" w:space="0" w:color="auto"/>
            <w:right w:val="none" w:sz="0" w:space="0" w:color="auto"/>
          </w:divBdr>
        </w:div>
      </w:divsChild>
    </w:div>
    <w:div w:id="509490112">
      <w:bodyDiv w:val="1"/>
      <w:marLeft w:val="0"/>
      <w:marRight w:val="0"/>
      <w:marTop w:val="0"/>
      <w:marBottom w:val="0"/>
      <w:divBdr>
        <w:top w:val="none" w:sz="0" w:space="0" w:color="auto"/>
        <w:left w:val="none" w:sz="0" w:space="0" w:color="auto"/>
        <w:bottom w:val="none" w:sz="0" w:space="0" w:color="auto"/>
        <w:right w:val="none" w:sz="0" w:space="0" w:color="auto"/>
      </w:divBdr>
      <w:divsChild>
        <w:div w:id="1098254281">
          <w:marLeft w:val="547"/>
          <w:marRight w:val="0"/>
          <w:marTop w:val="106"/>
          <w:marBottom w:val="0"/>
          <w:divBdr>
            <w:top w:val="none" w:sz="0" w:space="0" w:color="auto"/>
            <w:left w:val="none" w:sz="0" w:space="0" w:color="auto"/>
            <w:bottom w:val="none" w:sz="0" w:space="0" w:color="auto"/>
            <w:right w:val="none" w:sz="0" w:space="0" w:color="auto"/>
          </w:divBdr>
        </w:div>
        <w:div w:id="1140538076">
          <w:marLeft w:val="547"/>
          <w:marRight w:val="0"/>
          <w:marTop w:val="106"/>
          <w:marBottom w:val="0"/>
          <w:divBdr>
            <w:top w:val="none" w:sz="0" w:space="0" w:color="auto"/>
            <w:left w:val="none" w:sz="0" w:space="0" w:color="auto"/>
            <w:bottom w:val="none" w:sz="0" w:space="0" w:color="auto"/>
            <w:right w:val="none" w:sz="0" w:space="0" w:color="auto"/>
          </w:divBdr>
        </w:div>
      </w:divsChild>
    </w:div>
    <w:div w:id="513151643">
      <w:bodyDiv w:val="1"/>
      <w:marLeft w:val="0"/>
      <w:marRight w:val="0"/>
      <w:marTop w:val="0"/>
      <w:marBottom w:val="0"/>
      <w:divBdr>
        <w:top w:val="none" w:sz="0" w:space="0" w:color="auto"/>
        <w:left w:val="none" w:sz="0" w:space="0" w:color="auto"/>
        <w:bottom w:val="none" w:sz="0" w:space="0" w:color="auto"/>
        <w:right w:val="none" w:sz="0" w:space="0" w:color="auto"/>
      </w:divBdr>
      <w:divsChild>
        <w:div w:id="300156812">
          <w:marLeft w:val="547"/>
          <w:marRight w:val="0"/>
          <w:marTop w:val="0"/>
          <w:marBottom w:val="0"/>
          <w:divBdr>
            <w:top w:val="none" w:sz="0" w:space="0" w:color="auto"/>
            <w:left w:val="none" w:sz="0" w:space="0" w:color="auto"/>
            <w:bottom w:val="none" w:sz="0" w:space="0" w:color="auto"/>
            <w:right w:val="none" w:sz="0" w:space="0" w:color="auto"/>
          </w:divBdr>
        </w:div>
      </w:divsChild>
    </w:div>
    <w:div w:id="587933545">
      <w:bodyDiv w:val="1"/>
      <w:marLeft w:val="0"/>
      <w:marRight w:val="0"/>
      <w:marTop w:val="0"/>
      <w:marBottom w:val="0"/>
      <w:divBdr>
        <w:top w:val="none" w:sz="0" w:space="0" w:color="auto"/>
        <w:left w:val="none" w:sz="0" w:space="0" w:color="auto"/>
        <w:bottom w:val="none" w:sz="0" w:space="0" w:color="auto"/>
        <w:right w:val="none" w:sz="0" w:space="0" w:color="auto"/>
      </w:divBdr>
      <w:divsChild>
        <w:div w:id="1018191459">
          <w:marLeft w:val="547"/>
          <w:marRight w:val="0"/>
          <w:marTop w:val="0"/>
          <w:marBottom w:val="0"/>
          <w:divBdr>
            <w:top w:val="none" w:sz="0" w:space="0" w:color="auto"/>
            <w:left w:val="none" w:sz="0" w:space="0" w:color="auto"/>
            <w:bottom w:val="none" w:sz="0" w:space="0" w:color="auto"/>
            <w:right w:val="none" w:sz="0" w:space="0" w:color="auto"/>
          </w:divBdr>
        </w:div>
      </w:divsChild>
    </w:div>
    <w:div w:id="619145632">
      <w:bodyDiv w:val="1"/>
      <w:marLeft w:val="0"/>
      <w:marRight w:val="0"/>
      <w:marTop w:val="0"/>
      <w:marBottom w:val="0"/>
      <w:divBdr>
        <w:top w:val="none" w:sz="0" w:space="0" w:color="auto"/>
        <w:left w:val="none" w:sz="0" w:space="0" w:color="auto"/>
        <w:bottom w:val="none" w:sz="0" w:space="0" w:color="auto"/>
        <w:right w:val="none" w:sz="0" w:space="0" w:color="auto"/>
      </w:divBdr>
      <w:divsChild>
        <w:div w:id="1142697761">
          <w:marLeft w:val="547"/>
          <w:marRight w:val="0"/>
          <w:marTop w:val="0"/>
          <w:marBottom w:val="0"/>
          <w:divBdr>
            <w:top w:val="none" w:sz="0" w:space="0" w:color="auto"/>
            <w:left w:val="none" w:sz="0" w:space="0" w:color="auto"/>
            <w:bottom w:val="none" w:sz="0" w:space="0" w:color="auto"/>
            <w:right w:val="none" w:sz="0" w:space="0" w:color="auto"/>
          </w:divBdr>
        </w:div>
      </w:divsChild>
    </w:div>
    <w:div w:id="696278820">
      <w:bodyDiv w:val="1"/>
      <w:marLeft w:val="0"/>
      <w:marRight w:val="0"/>
      <w:marTop w:val="0"/>
      <w:marBottom w:val="0"/>
      <w:divBdr>
        <w:top w:val="none" w:sz="0" w:space="0" w:color="auto"/>
        <w:left w:val="none" w:sz="0" w:space="0" w:color="auto"/>
        <w:bottom w:val="none" w:sz="0" w:space="0" w:color="auto"/>
        <w:right w:val="none" w:sz="0" w:space="0" w:color="auto"/>
      </w:divBdr>
      <w:divsChild>
        <w:div w:id="532959522">
          <w:marLeft w:val="547"/>
          <w:marRight w:val="0"/>
          <w:marTop w:val="0"/>
          <w:marBottom w:val="0"/>
          <w:divBdr>
            <w:top w:val="none" w:sz="0" w:space="0" w:color="auto"/>
            <w:left w:val="none" w:sz="0" w:space="0" w:color="auto"/>
            <w:bottom w:val="none" w:sz="0" w:space="0" w:color="auto"/>
            <w:right w:val="none" w:sz="0" w:space="0" w:color="auto"/>
          </w:divBdr>
        </w:div>
        <w:div w:id="456610583">
          <w:marLeft w:val="547"/>
          <w:marRight w:val="0"/>
          <w:marTop w:val="0"/>
          <w:marBottom w:val="0"/>
          <w:divBdr>
            <w:top w:val="none" w:sz="0" w:space="0" w:color="auto"/>
            <w:left w:val="none" w:sz="0" w:space="0" w:color="auto"/>
            <w:bottom w:val="none" w:sz="0" w:space="0" w:color="auto"/>
            <w:right w:val="none" w:sz="0" w:space="0" w:color="auto"/>
          </w:divBdr>
        </w:div>
        <w:div w:id="1630088259">
          <w:marLeft w:val="547"/>
          <w:marRight w:val="0"/>
          <w:marTop w:val="0"/>
          <w:marBottom w:val="0"/>
          <w:divBdr>
            <w:top w:val="none" w:sz="0" w:space="0" w:color="auto"/>
            <w:left w:val="none" w:sz="0" w:space="0" w:color="auto"/>
            <w:bottom w:val="none" w:sz="0" w:space="0" w:color="auto"/>
            <w:right w:val="none" w:sz="0" w:space="0" w:color="auto"/>
          </w:divBdr>
        </w:div>
      </w:divsChild>
    </w:div>
    <w:div w:id="701134039">
      <w:bodyDiv w:val="1"/>
      <w:marLeft w:val="0"/>
      <w:marRight w:val="0"/>
      <w:marTop w:val="0"/>
      <w:marBottom w:val="0"/>
      <w:divBdr>
        <w:top w:val="none" w:sz="0" w:space="0" w:color="auto"/>
        <w:left w:val="none" w:sz="0" w:space="0" w:color="auto"/>
        <w:bottom w:val="none" w:sz="0" w:space="0" w:color="auto"/>
        <w:right w:val="none" w:sz="0" w:space="0" w:color="auto"/>
      </w:divBdr>
    </w:div>
    <w:div w:id="750195312">
      <w:bodyDiv w:val="1"/>
      <w:marLeft w:val="0"/>
      <w:marRight w:val="0"/>
      <w:marTop w:val="0"/>
      <w:marBottom w:val="0"/>
      <w:divBdr>
        <w:top w:val="none" w:sz="0" w:space="0" w:color="auto"/>
        <w:left w:val="none" w:sz="0" w:space="0" w:color="auto"/>
        <w:bottom w:val="none" w:sz="0" w:space="0" w:color="auto"/>
        <w:right w:val="none" w:sz="0" w:space="0" w:color="auto"/>
      </w:divBdr>
      <w:divsChild>
        <w:div w:id="1409040743">
          <w:marLeft w:val="547"/>
          <w:marRight w:val="0"/>
          <w:marTop w:val="0"/>
          <w:marBottom w:val="0"/>
          <w:divBdr>
            <w:top w:val="none" w:sz="0" w:space="0" w:color="auto"/>
            <w:left w:val="none" w:sz="0" w:space="0" w:color="auto"/>
            <w:bottom w:val="none" w:sz="0" w:space="0" w:color="auto"/>
            <w:right w:val="none" w:sz="0" w:space="0" w:color="auto"/>
          </w:divBdr>
        </w:div>
      </w:divsChild>
    </w:div>
    <w:div w:id="850071625">
      <w:bodyDiv w:val="1"/>
      <w:marLeft w:val="0"/>
      <w:marRight w:val="0"/>
      <w:marTop w:val="0"/>
      <w:marBottom w:val="0"/>
      <w:divBdr>
        <w:top w:val="none" w:sz="0" w:space="0" w:color="auto"/>
        <w:left w:val="none" w:sz="0" w:space="0" w:color="auto"/>
        <w:bottom w:val="none" w:sz="0" w:space="0" w:color="auto"/>
        <w:right w:val="none" w:sz="0" w:space="0" w:color="auto"/>
      </w:divBdr>
    </w:div>
    <w:div w:id="862666720">
      <w:bodyDiv w:val="1"/>
      <w:marLeft w:val="0"/>
      <w:marRight w:val="0"/>
      <w:marTop w:val="0"/>
      <w:marBottom w:val="0"/>
      <w:divBdr>
        <w:top w:val="none" w:sz="0" w:space="0" w:color="auto"/>
        <w:left w:val="none" w:sz="0" w:space="0" w:color="auto"/>
        <w:bottom w:val="none" w:sz="0" w:space="0" w:color="auto"/>
        <w:right w:val="none" w:sz="0" w:space="0" w:color="auto"/>
      </w:divBdr>
    </w:div>
    <w:div w:id="890262434">
      <w:bodyDiv w:val="1"/>
      <w:marLeft w:val="0"/>
      <w:marRight w:val="0"/>
      <w:marTop w:val="0"/>
      <w:marBottom w:val="0"/>
      <w:divBdr>
        <w:top w:val="none" w:sz="0" w:space="0" w:color="auto"/>
        <w:left w:val="none" w:sz="0" w:space="0" w:color="auto"/>
        <w:bottom w:val="none" w:sz="0" w:space="0" w:color="auto"/>
        <w:right w:val="none" w:sz="0" w:space="0" w:color="auto"/>
      </w:divBdr>
      <w:divsChild>
        <w:div w:id="1786271301">
          <w:marLeft w:val="547"/>
          <w:marRight w:val="0"/>
          <w:marTop w:val="0"/>
          <w:marBottom w:val="0"/>
          <w:divBdr>
            <w:top w:val="none" w:sz="0" w:space="0" w:color="auto"/>
            <w:left w:val="none" w:sz="0" w:space="0" w:color="auto"/>
            <w:bottom w:val="none" w:sz="0" w:space="0" w:color="auto"/>
            <w:right w:val="none" w:sz="0" w:space="0" w:color="auto"/>
          </w:divBdr>
        </w:div>
      </w:divsChild>
    </w:div>
    <w:div w:id="914896885">
      <w:bodyDiv w:val="1"/>
      <w:marLeft w:val="0"/>
      <w:marRight w:val="0"/>
      <w:marTop w:val="0"/>
      <w:marBottom w:val="0"/>
      <w:divBdr>
        <w:top w:val="none" w:sz="0" w:space="0" w:color="auto"/>
        <w:left w:val="none" w:sz="0" w:space="0" w:color="auto"/>
        <w:bottom w:val="none" w:sz="0" w:space="0" w:color="auto"/>
        <w:right w:val="none" w:sz="0" w:space="0" w:color="auto"/>
      </w:divBdr>
    </w:div>
    <w:div w:id="976028678">
      <w:bodyDiv w:val="1"/>
      <w:marLeft w:val="0"/>
      <w:marRight w:val="0"/>
      <w:marTop w:val="0"/>
      <w:marBottom w:val="0"/>
      <w:divBdr>
        <w:top w:val="none" w:sz="0" w:space="0" w:color="auto"/>
        <w:left w:val="none" w:sz="0" w:space="0" w:color="auto"/>
        <w:bottom w:val="none" w:sz="0" w:space="0" w:color="auto"/>
        <w:right w:val="none" w:sz="0" w:space="0" w:color="auto"/>
      </w:divBdr>
    </w:div>
    <w:div w:id="983118722">
      <w:bodyDiv w:val="1"/>
      <w:marLeft w:val="0"/>
      <w:marRight w:val="0"/>
      <w:marTop w:val="0"/>
      <w:marBottom w:val="0"/>
      <w:divBdr>
        <w:top w:val="none" w:sz="0" w:space="0" w:color="auto"/>
        <w:left w:val="none" w:sz="0" w:space="0" w:color="auto"/>
        <w:bottom w:val="none" w:sz="0" w:space="0" w:color="auto"/>
        <w:right w:val="none" w:sz="0" w:space="0" w:color="auto"/>
      </w:divBdr>
      <w:divsChild>
        <w:div w:id="1621495773">
          <w:marLeft w:val="547"/>
          <w:marRight w:val="0"/>
          <w:marTop w:val="0"/>
          <w:marBottom w:val="0"/>
          <w:divBdr>
            <w:top w:val="none" w:sz="0" w:space="0" w:color="auto"/>
            <w:left w:val="none" w:sz="0" w:space="0" w:color="auto"/>
            <w:bottom w:val="none" w:sz="0" w:space="0" w:color="auto"/>
            <w:right w:val="none" w:sz="0" w:space="0" w:color="auto"/>
          </w:divBdr>
        </w:div>
        <w:div w:id="1975986230">
          <w:marLeft w:val="547"/>
          <w:marRight w:val="0"/>
          <w:marTop w:val="0"/>
          <w:marBottom w:val="0"/>
          <w:divBdr>
            <w:top w:val="none" w:sz="0" w:space="0" w:color="auto"/>
            <w:left w:val="none" w:sz="0" w:space="0" w:color="auto"/>
            <w:bottom w:val="none" w:sz="0" w:space="0" w:color="auto"/>
            <w:right w:val="none" w:sz="0" w:space="0" w:color="auto"/>
          </w:divBdr>
        </w:div>
        <w:div w:id="1867135378">
          <w:marLeft w:val="547"/>
          <w:marRight w:val="0"/>
          <w:marTop w:val="0"/>
          <w:marBottom w:val="0"/>
          <w:divBdr>
            <w:top w:val="none" w:sz="0" w:space="0" w:color="auto"/>
            <w:left w:val="none" w:sz="0" w:space="0" w:color="auto"/>
            <w:bottom w:val="none" w:sz="0" w:space="0" w:color="auto"/>
            <w:right w:val="none" w:sz="0" w:space="0" w:color="auto"/>
          </w:divBdr>
        </w:div>
      </w:divsChild>
    </w:div>
    <w:div w:id="989094962">
      <w:bodyDiv w:val="1"/>
      <w:marLeft w:val="0"/>
      <w:marRight w:val="0"/>
      <w:marTop w:val="0"/>
      <w:marBottom w:val="0"/>
      <w:divBdr>
        <w:top w:val="none" w:sz="0" w:space="0" w:color="auto"/>
        <w:left w:val="none" w:sz="0" w:space="0" w:color="auto"/>
        <w:bottom w:val="none" w:sz="0" w:space="0" w:color="auto"/>
        <w:right w:val="none" w:sz="0" w:space="0" w:color="auto"/>
      </w:divBdr>
    </w:div>
    <w:div w:id="1075857169">
      <w:bodyDiv w:val="1"/>
      <w:marLeft w:val="0"/>
      <w:marRight w:val="0"/>
      <w:marTop w:val="0"/>
      <w:marBottom w:val="0"/>
      <w:divBdr>
        <w:top w:val="none" w:sz="0" w:space="0" w:color="auto"/>
        <w:left w:val="none" w:sz="0" w:space="0" w:color="auto"/>
        <w:bottom w:val="none" w:sz="0" w:space="0" w:color="auto"/>
        <w:right w:val="none" w:sz="0" w:space="0" w:color="auto"/>
      </w:divBdr>
      <w:divsChild>
        <w:div w:id="1154180929">
          <w:marLeft w:val="547"/>
          <w:marRight w:val="0"/>
          <w:marTop w:val="0"/>
          <w:marBottom w:val="0"/>
          <w:divBdr>
            <w:top w:val="none" w:sz="0" w:space="0" w:color="auto"/>
            <w:left w:val="none" w:sz="0" w:space="0" w:color="auto"/>
            <w:bottom w:val="none" w:sz="0" w:space="0" w:color="auto"/>
            <w:right w:val="none" w:sz="0" w:space="0" w:color="auto"/>
          </w:divBdr>
        </w:div>
      </w:divsChild>
    </w:div>
    <w:div w:id="1089931283">
      <w:bodyDiv w:val="1"/>
      <w:marLeft w:val="0"/>
      <w:marRight w:val="0"/>
      <w:marTop w:val="0"/>
      <w:marBottom w:val="0"/>
      <w:divBdr>
        <w:top w:val="none" w:sz="0" w:space="0" w:color="auto"/>
        <w:left w:val="none" w:sz="0" w:space="0" w:color="auto"/>
        <w:bottom w:val="none" w:sz="0" w:space="0" w:color="auto"/>
        <w:right w:val="none" w:sz="0" w:space="0" w:color="auto"/>
      </w:divBdr>
      <w:divsChild>
        <w:div w:id="1957056269">
          <w:marLeft w:val="547"/>
          <w:marRight w:val="0"/>
          <w:marTop w:val="0"/>
          <w:marBottom w:val="0"/>
          <w:divBdr>
            <w:top w:val="none" w:sz="0" w:space="0" w:color="auto"/>
            <w:left w:val="none" w:sz="0" w:space="0" w:color="auto"/>
            <w:bottom w:val="none" w:sz="0" w:space="0" w:color="auto"/>
            <w:right w:val="none" w:sz="0" w:space="0" w:color="auto"/>
          </w:divBdr>
        </w:div>
      </w:divsChild>
    </w:div>
    <w:div w:id="1094785616">
      <w:bodyDiv w:val="1"/>
      <w:marLeft w:val="0"/>
      <w:marRight w:val="0"/>
      <w:marTop w:val="0"/>
      <w:marBottom w:val="0"/>
      <w:divBdr>
        <w:top w:val="none" w:sz="0" w:space="0" w:color="auto"/>
        <w:left w:val="none" w:sz="0" w:space="0" w:color="auto"/>
        <w:bottom w:val="none" w:sz="0" w:space="0" w:color="auto"/>
        <w:right w:val="none" w:sz="0" w:space="0" w:color="auto"/>
      </w:divBdr>
      <w:divsChild>
        <w:div w:id="469059326">
          <w:marLeft w:val="0"/>
          <w:marRight w:val="0"/>
          <w:marTop w:val="0"/>
          <w:marBottom w:val="0"/>
          <w:divBdr>
            <w:top w:val="none" w:sz="0" w:space="0" w:color="auto"/>
            <w:left w:val="none" w:sz="0" w:space="0" w:color="auto"/>
            <w:bottom w:val="none" w:sz="0" w:space="0" w:color="auto"/>
            <w:right w:val="none" w:sz="0" w:space="0" w:color="auto"/>
          </w:divBdr>
        </w:div>
        <w:div w:id="148712045">
          <w:marLeft w:val="0"/>
          <w:marRight w:val="0"/>
          <w:marTop w:val="0"/>
          <w:marBottom w:val="0"/>
          <w:divBdr>
            <w:top w:val="none" w:sz="0" w:space="0" w:color="auto"/>
            <w:left w:val="none" w:sz="0" w:space="0" w:color="auto"/>
            <w:bottom w:val="none" w:sz="0" w:space="0" w:color="auto"/>
            <w:right w:val="none" w:sz="0" w:space="0" w:color="auto"/>
          </w:divBdr>
        </w:div>
        <w:div w:id="800268763">
          <w:marLeft w:val="0"/>
          <w:marRight w:val="0"/>
          <w:marTop w:val="0"/>
          <w:marBottom w:val="0"/>
          <w:divBdr>
            <w:top w:val="none" w:sz="0" w:space="0" w:color="auto"/>
            <w:left w:val="none" w:sz="0" w:space="0" w:color="auto"/>
            <w:bottom w:val="none" w:sz="0" w:space="0" w:color="auto"/>
            <w:right w:val="none" w:sz="0" w:space="0" w:color="auto"/>
          </w:divBdr>
        </w:div>
        <w:div w:id="1379011843">
          <w:marLeft w:val="0"/>
          <w:marRight w:val="0"/>
          <w:marTop w:val="0"/>
          <w:marBottom w:val="0"/>
          <w:divBdr>
            <w:top w:val="none" w:sz="0" w:space="0" w:color="auto"/>
            <w:left w:val="none" w:sz="0" w:space="0" w:color="auto"/>
            <w:bottom w:val="none" w:sz="0" w:space="0" w:color="auto"/>
            <w:right w:val="none" w:sz="0" w:space="0" w:color="auto"/>
          </w:divBdr>
        </w:div>
        <w:div w:id="693728563">
          <w:marLeft w:val="0"/>
          <w:marRight w:val="0"/>
          <w:marTop w:val="0"/>
          <w:marBottom w:val="0"/>
          <w:divBdr>
            <w:top w:val="none" w:sz="0" w:space="0" w:color="auto"/>
            <w:left w:val="none" w:sz="0" w:space="0" w:color="auto"/>
            <w:bottom w:val="none" w:sz="0" w:space="0" w:color="auto"/>
            <w:right w:val="none" w:sz="0" w:space="0" w:color="auto"/>
          </w:divBdr>
        </w:div>
      </w:divsChild>
    </w:div>
    <w:div w:id="1217351413">
      <w:bodyDiv w:val="1"/>
      <w:marLeft w:val="0"/>
      <w:marRight w:val="0"/>
      <w:marTop w:val="0"/>
      <w:marBottom w:val="0"/>
      <w:divBdr>
        <w:top w:val="none" w:sz="0" w:space="0" w:color="auto"/>
        <w:left w:val="none" w:sz="0" w:space="0" w:color="auto"/>
        <w:bottom w:val="none" w:sz="0" w:space="0" w:color="auto"/>
        <w:right w:val="none" w:sz="0" w:space="0" w:color="auto"/>
      </w:divBdr>
      <w:divsChild>
        <w:div w:id="337393299">
          <w:marLeft w:val="547"/>
          <w:marRight w:val="0"/>
          <w:marTop w:val="0"/>
          <w:marBottom w:val="0"/>
          <w:divBdr>
            <w:top w:val="none" w:sz="0" w:space="0" w:color="auto"/>
            <w:left w:val="none" w:sz="0" w:space="0" w:color="auto"/>
            <w:bottom w:val="none" w:sz="0" w:space="0" w:color="auto"/>
            <w:right w:val="none" w:sz="0" w:space="0" w:color="auto"/>
          </w:divBdr>
        </w:div>
      </w:divsChild>
    </w:div>
    <w:div w:id="1337534245">
      <w:bodyDiv w:val="1"/>
      <w:marLeft w:val="0"/>
      <w:marRight w:val="0"/>
      <w:marTop w:val="0"/>
      <w:marBottom w:val="0"/>
      <w:divBdr>
        <w:top w:val="none" w:sz="0" w:space="0" w:color="auto"/>
        <w:left w:val="none" w:sz="0" w:space="0" w:color="auto"/>
        <w:bottom w:val="none" w:sz="0" w:space="0" w:color="auto"/>
        <w:right w:val="none" w:sz="0" w:space="0" w:color="auto"/>
      </w:divBdr>
      <w:divsChild>
        <w:div w:id="2019577835">
          <w:marLeft w:val="547"/>
          <w:marRight w:val="0"/>
          <w:marTop w:val="0"/>
          <w:marBottom w:val="0"/>
          <w:divBdr>
            <w:top w:val="none" w:sz="0" w:space="0" w:color="auto"/>
            <w:left w:val="none" w:sz="0" w:space="0" w:color="auto"/>
            <w:bottom w:val="none" w:sz="0" w:space="0" w:color="auto"/>
            <w:right w:val="none" w:sz="0" w:space="0" w:color="auto"/>
          </w:divBdr>
        </w:div>
        <w:div w:id="141970871">
          <w:marLeft w:val="547"/>
          <w:marRight w:val="0"/>
          <w:marTop w:val="0"/>
          <w:marBottom w:val="0"/>
          <w:divBdr>
            <w:top w:val="none" w:sz="0" w:space="0" w:color="auto"/>
            <w:left w:val="none" w:sz="0" w:space="0" w:color="auto"/>
            <w:bottom w:val="none" w:sz="0" w:space="0" w:color="auto"/>
            <w:right w:val="none" w:sz="0" w:space="0" w:color="auto"/>
          </w:divBdr>
        </w:div>
        <w:div w:id="33312355">
          <w:marLeft w:val="547"/>
          <w:marRight w:val="0"/>
          <w:marTop w:val="0"/>
          <w:marBottom w:val="0"/>
          <w:divBdr>
            <w:top w:val="none" w:sz="0" w:space="0" w:color="auto"/>
            <w:left w:val="none" w:sz="0" w:space="0" w:color="auto"/>
            <w:bottom w:val="none" w:sz="0" w:space="0" w:color="auto"/>
            <w:right w:val="none" w:sz="0" w:space="0" w:color="auto"/>
          </w:divBdr>
        </w:div>
        <w:div w:id="1157526551">
          <w:marLeft w:val="547"/>
          <w:marRight w:val="0"/>
          <w:marTop w:val="0"/>
          <w:marBottom w:val="0"/>
          <w:divBdr>
            <w:top w:val="none" w:sz="0" w:space="0" w:color="auto"/>
            <w:left w:val="none" w:sz="0" w:space="0" w:color="auto"/>
            <w:bottom w:val="none" w:sz="0" w:space="0" w:color="auto"/>
            <w:right w:val="none" w:sz="0" w:space="0" w:color="auto"/>
          </w:divBdr>
        </w:div>
        <w:div w:id="1365594713">
          <w:marLeft w:val="547"/>
          <w:marRight w:val="0"/>
          <w:marTop w:val="0"/>
          <w:marBottom w:val="0"/>
          <w:divBdr>
            <w:top w:val="none" w:sz="0" w:space="0" w:color="auto"/>
            <w:left w:val="none" w:sz="0" w:space="0" w:color="auto"/>
            <w:bottom w:val="none" w:sz="0" w:space="0" w:color="auto"/>
            <w:right w:val="none" w:sz="0" w:space="0" w:color="auto"/>
          </w:divBdr>
        </w:div>
      </w:divsChild>
    </w:div>
    <w:div w:id="1339892279">
      <w:bodyDiv w:val="1"/>
      <w:marLeft w:val="0"/>
      <w:marRight w:val="0"/>
      <w:marTop w:val="0"/>
      <w:marBottom w:val="0"/>
      <w:divBdr>
        <w:top w:val="none" w:sz="0" w:space="0" w:color="auto"/>
        <w:left w:val="none" w:sz="0" w:space="0" w:color="auto"/>
        <w:bottom w:val="none" w:sz="0" w:space="0" w:color="auto"/>
        <w:right w:val="none" w:sz="0" w:space="0" w:color="auto"/>
      </w:divBdr>
      <w:divsChild>
        <w:div w:id="2109735590">
          <w:marLeft w:val="547"/>
          <w:marRight w:val="0"/>
          <w:marTop w:val="0"/>
          <w:marBottom w:val="0"/>
          <w:divBdr>
            <w:top w:val="none" w:sz="0" w:space="0" w:color="auto"/>
            <w:left w:val="none" w:sz="0" w:space="0" w:color="auto"/>
            <w:bottom w:val="none" w:sz="0" w:space="0" w:color="auto"/>
            <w:right w:val="none" w:sz="0" w:space="0" w:color="auto"/>
          </w:divBdr>
        </w:div>
        <w:div w:id="321278036">
          <w:marLeft w:val="547"/>
          <w:marRight w:val="0"/>
          <w:marTop w:val="0"/>
          <w:marBottom w:val="0"/>
          <w:divBdr>
            <w:top w:val="none" w:sz="0" w:space="0" w:color="auto"/>
            <w:left w:val="none" w:sz="0" w:space="0" w:color="auto"/>
            <w:bottom w:val="none" w:sz="0" w:space="0" w:color="auto"/>
            <w:right w:val="none" w:sz="0" w:space="0" w:color="auto"/>
          </w:divBdr>
        </w:div>
      </w:divsChild>
    </w:div>
    <w:div w:id="1347486680">
      <w:bodyDiv w:val="1"/>
      <w:marLeft w:val="0"/>
      <w:marRight w:val="0"/>
      <w:marTop w:val="0"/>
      <w:marBottom w:val="0"/>
      <w:divBdr>
        <w:top w:val="none" w:sz="0" w:space="0" w:color="auto"/>
        <w:left w:val="none" w:sz="0" w:space="0" w:color="auto"/>
        <w:bottom w:val="none" w:sz="0" w:space="0" w:color="auto"/>
        <w:right w:val="none" w:sz="0" w:space="0" w:color="auto"/>
      </w:divBdr>
    </w:div>
    <w:div w:id="1359161046">
      <w:bodyDiv w:val="1"/>
      <w:marLeft w:val="0"/>
      <w:marRight w:val="0"/>
      <w:marTop w:val="0"/>
      <w:marBottom w:val="0"/>
      <w:divBdr>
        <w:top w:val="none" w:sz="0" w:space="0" w:color="auto"/>
        <w:left w:val="none" w:sz="0" w:space="0" w:color="auto"/>
        <w:bottom w:val="none" w:sz="0" w:space="0" w:color="auto"/>
        <w:right w:val="none" w:sz="0" w:space="0" w:color="auto"/>
      </w:divBdr>
    </w:div>
    <w:div w:id="1359433305">
      <w:bodyDiv w:val="1"/>
      <w:marLeft w:val="0"/>
      <w:marRight w:val="0"/>
      <w:marTop w:val="0"/>
      <w:marBottom w:val="0"/>
      <w:divBdr>
        <w:top w:val="none" w:sz="0" w:space="0" w:color="auto"/>
        <w:left w:val="none" w:sz="0" w:space="0" w:color="auto"/>
        <w:bottom w:val="none" w:sz="0" w:space="0" w:color="auto"/>
        <w:right w:val="none" w:sz="0" w:space="0" w:color="auto"/>
      </w:divBdr>
      <w:divsChild>
        <w:div w:id="254167854">
          <w:marLeft w:val="547"/>
          <w:marRight w:val="0"/>
          <w:marTop w:val="0"/>
          <w:marBottom w:val="0"/>
          <w:divBdr>
            <w:top w:val="none" w:sz="0" w:space="0" w:color="auto"/>
            <w:left w:val="none" w:sz="0" w:space="0" w:color="auto"/>
            <w:bottom w:val="none" w:sz="0" w:space="0" w:color="auto"/>
            <w:right w:val="none" w:sz="0" w:space="0" w:color="auto"/>
          </w:divBdr>
        </w:div>
      </w:divsChild>
    </w:div>
    <w:div w:id="1381592132">
      <w:bodyDiv w:val="1"/>
      <w:marLeft w:val="0"/>
      <w:marRight w:val="0"/>
      <w:marTop w:val="0"/>
      <w:marBottom w:val="0"/>
      <w:divBdr>
        <w:top w:val="none" w:sz="0" w:space="0" w:color="auto"/>
        <w:left w:val="none" w:sz="0" w:space="0" w:color="auto"/>
        <w:bottom w:val="none" w:sz="0" w:space="0" w:color="auto"/>
        <w:right w:val="none" w:sz="0" w:space="0" w:color="auto"/>
      </w:divBdr>
    </w:div>
    <w:div w:id="1442529446">
      <w:bodyDiv w:val="1"/>
      <w:marLeft w:val="0"/>
      <w:marRight w:val="0"/>
      <w:marTop w:val="0"/>
      <w:marBottom w:val="0"/>
      <w:divBdr>
        <w:top w:val="none" w:sz="0" w:space="0" w:color="auto"/>
        <w:left w:val="none" w:sz="0" w:space="0" w:color="auto"/>
        <w:bottom w:val="none" w:sz="0" w:space="0" w:color="auto"/>
        <w:right w:val="none" w:sz="0" w:space="0" w:color="auto"/>
      </w:divBdr>
    </w:div>
    <w:div w:id="1476991066">
      <w:bodyDiv w:val="1"/>
      <w:marLeft w:val="0"/>
      <w:marRight w:val="0"/>
      <w:marTop w:val="0"/>
      <w:marBottom w:val="0"/>
      <w:divBdr>
        <w:top w:val="none" w:sz="0" w:space="0" w:color="auto"/>
        <w:left w:val="none" w:sz="0" w:space="0" w:color="auto"/>
        <w:bottom w:val="none" w:sz="0" w:space="0" w:color="auto"/>
        <w:right w:val="none" w:sz="0" w:space="0" w:color="auto"/>
      </w:divBdr>
      <w:divsChild>
        <w:div w:id="1987514329">
          <w:marLeft w:val="547"/>
          <w:marRight w:val="0"/>
          <w:marTop w:val="0"/>
          <w:marBottom w:val="0"/>
          <w:divBdr>
            <w:top w:val="none" w:sz="0" w:space="0" w:color="auto"/>
            <w:left w:val="none" w:sz="0" w:space="0" w:color="auto"/>
            <w:bottom w:val="none" w:sz="0" w:space="0" w:color="auto"/>
            <w:right w:val="none" w:sz="0" w:space="0" w:color="auto"/>
          </w:divBdr>
        </w:div>
        <w:div w:id="260065380">
          <w:marLeft w:val="547"/>
          <w:marRight w:val="0"/>
          <w:marTop w:val="0"/>
          <w:marBottom w:val="0"/>
          <w:divBdr>
            <w:top w:val="none" w:sz="0" w:space="0" w:color="auto"/>
            <w:left w:val="none" w:sz="0" w:space="0" w:color="auto"/>
            <w:bottom w:val="none" w:sz="0" w:space="0" w:color="auto"/>
            <w:right w:val="none" w:sz="0" w:space="0" w:color="auto"/>
          </w:divBdr>
        </w:div>
        <w:div w:id="1251306916">
          <w:marLeft w:val="547"/>
          <w:marRight w:val="0"/>
          <w:marTop w:val="0"/>
          <w:marBottom w:val="0"/>
          <w:divBdr>
            <w:top w:val="none" w:sz="0" w:space="0" w:color="auto"/>
            <w:left w:val="none" w:sz="0" w:space="0" w:color="auto"/>
            <w:bottom w:val="none" w:sz="0" w:space="0" w:color="auto"/>
            <w:right w:val="none" w:sz="0" w:space="0" w:color="auto"/>
          </w:divBdr>
        </w:div>
      </w:divsChild>
    </w:div>
    <w:div w:id="1545867271">
      <w:bodyDiv w:val="1"/>
      <w:marLeft w:val="0"/>
      <w:marRight w:val="0"/>
      <w:marTop w:val="0"/>
      <w:marBottom w:val="0"/>
      <w:divBdr>
        <w:top w:val="none" w:sz="0" w:space="0" w:color="auto"/>
        <w:left w:val="none" w:sz="0" w:space="0" w:color="auto"/>
        <w:bottom w:val="none" w:sz="0" w:space="0" w:color="auto"/>
        <w:right w:val="none" w:sz="0" w:space="0" w:color="auto"/>
      </w:divBdr>
    </w:div>
    <w:div w:id="1557011595">
      <w:bodyDiv w:val="1"/>
      <w:marLeft w:val="0"/>
      <w:marRight w:val="0"/>
      <w:marTop w:val="0"/>
      <w:marBottom w:val="0"/>
      <w:divBdr>
        <w:top w:val="none" w:sz="0" w:space="0" w:color="auto"/>
        <w:left w:val="none" w:sz="0" w:space="0" w:color="auto"/>
        <w:bottom w:val="none" w:sz="0" w:space="0" w:color="auto"/>
        <w:right w:val="none" w:sz="0" w:space="0" w:color="auto"/>
      </w:divBdr>
    </w:div>
    <w:div w:id="1608734993">
      <w:bodyDiv w:val="1"/>
      <w:marLeft w:val="0"/>
      <w:marRight w:val="0"/>
      <w:marTop w:val="0"/>
      <w:marBottom w:val="0"/>
      <w:divBdr>
        <w:top w:val="none" w:sz="0" w:space="0" w:color="auto"/>
        <w:left w:val="none" w:sz="0" w:space="0" w:color="auto"/>
        <w:bottom w:val="none" w:sz="0" w:space="0" w:color="auto"/>
        <w:right w:val="none" w:sz="0" w:space="0" w:color="auto"/>
      </w:divBdr>
    </w:div>
    <w:div w:id="1622957452">
      <w:bodyDiv w:val="1"/>
      <w:marLeft w:val="0"/>
      <w:marRight w:val="0"/>
      <w:marTop w:val="0"/>
      <w:marBottom w:val="0"/>
      <w:divBdr>
        <w:top w:val="none" w:sz="0" w:space="0" w:color="auto"/>
        <w:left w:val="none" w:sz="0" w:space="0" w:color="auto"/>
        <w:bottom w:val="none" w:sz="0" w:space="0" w:color="auto"/>
        <w:right w:val="none" w:sz="0" w:space="0" w:color="auto"/>
      </w:divBdr>
      <w:divsChild>
        <w:div w:id="229774009">
          <w:marLeft w:val="547"/>
          <w:marRight w:val="0"/>
          <w:marTop w:val="0"/>
          <w:marBottom w:val="0"/>
          <w:divBdr>
            <w:top w:val="none" w:sz="0" w:space="0" w:color="auto"/>
            <w:left w:val="none" w:sz="0" w:space="0" w:color="auto"/>
            <w:bottom w:val="none" w:sz="0" w:space="0" w:color="auto"/>
            <w:right w:val="none" w:sz="0" w:space="0" w:color="auto"/>
          </w:divBdr>
        </w:div>
      </w:divsChild>
    </w:div>
    <w:div w:id="1625040666">
      <w:bodyDiv w:val="1"/>
      <w:marLeft w:val="0"/>
      <w:marRight w:val="0"/>
      <w:marTop w:val="0"/>
      <w:marBottom w:val="0"/>
      <w:divBdr>
        <w:top w:val="none" w:sz="0" w:space="0" w:color="auto"/>
        <w:left w:val="none" w:sz="0" w:space="0" w:color="auto"/>
        <w:bottom w:val="none" w:sz="0" w:space="0" w:color="auto"/>
        <w:right w:val="none" w:sz="0" w:space="0" w:color="auto"/>
      </w:divBdr>
      <w:divsChild>
        <w:div w:id="430660261">
          <w:marLeft w:val="547"/>
          <w:marRight w:val="0"/>
          <w:marTop w:val="130"/>
          <w:marBottom w:val="0"/>
          <w:divBdr>
            <w:top w:val="none" w:sz="0" w:space="0" w:color="auto"/>
            <w:left w:val="none" w:sz="0" w:space="0" w:color="auto"/>
            <w:bottom w:val="none" w:sz="0" w:space="0" w:color="auto"/>
            <w:right w:val="none" w:sz="0" w:space="0" w:color="auto"/>
          </w:divBdr>
        </w:div>
        <w:div w:id="333731986">
          <w:marLeft w:val="547"/>
          <w:marRight w:val="0"/>
          <w:marTop w:val="130"/>
          <w:marBottom w:val="0"/>
          <w:divBdr>
            <w:top w:val="none" w:sz="0" w:space="0" w:color="auto"/>
            <w:left w:val="none" w:sz="0" w:space="0" w:color="auto"/>
            <w:bottom w:val="none" w:sz="0" w:space="0" w:color="auto"/>
            <w:right w:val="none" w:sz="0" w:space="0" w:color="auto"/>
          </w:divBdr>
        </w:div>
        <w:div w:id="144860166">
          <w:marLeft w:val="547"/>
          <w:marRight w:val="0"/>
          <w:marTop w:val="130"/>
          <w:marBottom w:val="0"/>
          <w:divBdr>
            <w:top w:val="none" w:sz="0" w:space="0" w:color="auto"/>
            <w:left w:val="none" w:sz="0" w:space="0" w:color="auto"/>
            <w:bottom w:val="none" w:sz="0" w:space="0" w:color="auto"/>
            <w:right w:val="none" w:sz="0" w:space="0" w:color="auto"/>
          </w:divBdr>
        </w:div>
      </w:divsChild>
    </w:div>
    <w:div w:id="1643542032">
      <w:bodyDiv w:val="1"/>
      <w:marLeft w:val="0"/>
      <w:marRight w:val="0"/>
      <w:marTop w:val="0"/>
      <w:marBottom w:val="0"/>
      <w:divBdr>
        <w:top w:val="none" w:sz="0" w:space="0" w:color="auto"/>
        <w:left w:val="none" w:sz="0" w:space="0" w:color="auto"/>
        <w:bottom w:val="none" w:sz="0" w:space="0" w:color="auto"/>
        <w:right w:val="none" w:sz="0" w:space="0" w:color="auto"/>
      </w:divBdr>
    </w:div>
    <w:div w:id="1658798328">
      <w:bodyDiv w:val="1"/>
      <w:marLeft w:val="0"/>
      <w:marRight w:val="0"/>
      <w:marTop w:val="0"/>
      <w:marBottom w:val="0"/>
      <w:divBdr>
        <w:top w:val="none" w:sz="0" w:space="0" w:color="auto"/>
        <w:left w:val="none" w:sz="0" w:space="0" w:color="auto"/>
        <w:bottom w:val="none" w:sz="0" w:space="0" w:color="auto"/>
        <w:right w:val="none" w:sz="0" w:space="0" w:color="auto"/>
      </w:divBdr>
      <w:divsChild>
        <w:div w:id="672535857">
          <w:marLeft w:val="547"/>
          <w:marRight w:val="0"/>
          <w:marTop w:val="115"/>
          <w:marBottom w:val="0"/>
          <w:divBdr>
            <w:top w:val="none" w:sz="0" w:space="0" w:color="auto"/>
            <w:left w:val="none" w:sz="0" w:space="0" w:color="auto"/>
            <w:bottom w:val="none" w:sz="0" w:space="0" w:color="auto"/>
            <w:right w:val="none" w:sz="0" w:space="0" w:color="auto"/>
          </w:divBdr>
        </w:div>
        <w:div w:id="173227848">
          <w:marLeft w:val="547"/>
          <w:marRight w:val="0"/>
          <w:marTop w:val="115"/>
          <w:marBottom w:val="0"/>
          <w:divBdr>
            <w:top w:val="none" w:sz="0" w:space="0" w:color="auto"/>
            <w:left w:val="none" w:sz="0" w:space="0" w:color="auto"/>
            <w:bottom w:val="none" w:sz="0" w:space="0" w:color="auto"/>
            <w:right w:val="none" w:sz="0" w:space="0" w:color="auto"/>
          </w:divBdr>
        </w:div>
        <w:div w:id="971441406">
          <w:marLeft w:val="547"/>
          <w:marRight w:val="0"/>
          <w:marTop w:val="115"/>
          <w:marBottom w:val="0"/>
          <w:divBdr>
            <w:top w:val="none" w:sz="0" w:space="0" w:color="auto"/>
            <w:left w:val="none" w:sz="0" w:space="0" w:color="auto"/>
            <w:bottom w:val="none" w:sz="0" w:space="0" w:color="auto"/>
            <w:right w:val="none" w:sz="0" w:space="0" w:color="auto"/>
          </w:divBdr>
        </w:div>
        <w:div w:id="2059621762">
          <w:marLeft w:val="547"/>
          <w:marRight w:val="0"/>
          <w:marTop w:val="115"/>
          <w:marBottom w:val="0"/>
          <w:divBdr>
            <w:top w:val="none" w:sz="0" w:space="0" w:color="auto"/>
            <w:left w:val="none" w:sz="0" w:space="0" w:color="auto"/>
            <w:bottom w:val="none" w:sz="0" w:space="0" w:color="auto"/>
            <w:right w:val="none" w:sz="0" w:space="0" w:color="auto"/>
          </w:divBdr>
        </w:div>
        <w:div w:id="118575042">
          <w:marLeft w:val="547"/>
          <w:marRight w:val="0"/>
          <w:marTop w:val="115"/>
          <w:marBottom w:val="0"/>
          <w:divBdr>
            <w:top w:val="none" w:sz="0" w:space="0" w:color="auto"/>
            <w:left w:val="none" w:sz="0" w:space="0" w:color="auto"/>
            <w:bottom w:val="none" w:sz="0" w:space="0" w:color="auto"/>
            <w:right w:val="none" w:sz="0" w:space="0" w:color="auto"/>
          </w:divBdr>
        </w:div>
      </w:divsChild>
    </w:div>
    <w:div w:id="1692881227">
      <w:bodyDiv w:val="1"/>
      <w:marLeft w:val="0"/>
      <w:marRight w:val="0"/>
      <w:marTop w:val="0"/>
      <w:marBottom w:val="0"/>
      <w:divBdr>
        <w:top w:val="none" w:sz="0" w:space="0" w:color="auto"/>
        <w:left w:val="none" w:sz="0" w:space="0" w:color="auto"/>
        <w:bottom w:val="none" w:sz="0" w:space="0" w:color="auto"/>
        <w:right w:val="none" w:sz="0" w:space="0" w:color="auto"/>
      </w:divBdr>
    </w:div>
    <w:div w:id="1748186365">
      <w:bodyDiv w:val="1"/>
      <w:marLeft w:val="0"/>
      <w:marRight w:val="0"/>
      <w:marTop w:val="0"/>
      <w:marBottom w:val="0"/>
      <w:divBdr>
        <w:top w:val="none" w:sz="0" w:space="0" w:color="auto"/>
        <w:left w:val="none" w:sz="0" w:space="0" w:color="auto"/>
        <w:bottom w:val="none" w:sz="0" w:space="0" w:color="auto"/>
        <w:right w:val="none" w:sz="0" w:space="0" w:color="auto"/>
      </w:divBdr>
      <w:divsChild>
        <w:div w:id="1393506367">
          <w:marLeft w:val="547"/>
          <w:marRight w:val="0"/>
          <w:marTop w:val="0"/>
          <w:marBottom w:val="0"/>
          <w:divBdr>
            <w:top w:val="none" w:sz="0" w:space="0" w:color="auto"/>
            <w:left w:val="none" w:sz="0" w:space="0" w:color="auto"/>
            <w:bottom w:val="none" w:sz="0" w:space="0" w:color="auto"/>
            <w:right w:val="none" w:sz="0" w:space="0" w:color="auto"/>
          </w:divBdr>
        </w:div>
        <w:div w:id="1835757866">
          <w:marLeft w:val="547"/>
          <w:marRight w:val="0"/>
          <w:marTop w:val="0"/>
          <w:marBottom w:val="0"/>
          <w:divBdr>
            <w:top w:val="none" w:sz="0" w:space="0" w:color="auto"/>
            <w:left w:val="none" w:sz="0" w:space="0" w:color="auto"/>
            <w:bottom w:val="none" w:sz="0" w:space="0" w:color="auto"/>
            <w:right w:val="none" w:sz="0" w:space="0" w:color="auto"/>
          </w:divBdr>
        </w:div>
        <w:div w:id="1868131791">
          <w:marLeft w:val="547"/>
          <w:marRight w:val="0"/>
          <w:marTop w:val="0"/>
          <w:marBottom w:val="0"/>
          <w:divBdr>
            <w:top w:val="none" w:sz="0" w:space="0" w:color="auto"/>
            <w:left w:val="none" w:sz="0" w:space="0" w:color="auto"/>
            <w:bottom w:val="none" w:sz="0" w:space="0" w:color="auto"/>
            <w:right w:val="none" w:sz="0" w:space="0" w:color="auto"/>
          </w:divBdr>
        </w:div>
        <w:div w:id="1062559182">
          <w:marLeft w:val="547"/>
          <w:marRight w:val="0"/>
          <w:marTop w:val="0"/>
          <w:marBottom w:val="0"/>
          <w:divBdr>
            <w:top w:val="none" w:sz="0" w:space="0" w:color="auto"/>
            <w:left w:val="none" w:sz="0" w:space="0" w:color="auto"/>
            <w:bottom w:val="none" w:sz="0" w:space="0" w:color="auto"/>
            <w:right w:val="none" w:sz="0" w:space="0" w:color="auto"/>
          </w:divBdr>
        </w:div>
        <w:div w:id="1070270744">
          <w:marLeft w:val="547"/>
          <w:marRight w:val="0"/>
          <w:marTop w:val="0"/>
          <w:marBottom w:val="0"/>
          <w:divBdr>
            <w:top w:val="none" w:sz="0" w:space="0" w:color="auto"/>
            <w:left w:val="none" w:sz="0" w:space="0" w:color="auto"/>
            <w:bottom w:val="none" w:sz="0" w:space="0" w:color="auto"/>
            <w:right w:val="none" w:sz="0" w:space="0" w:color="auto"/>
          </w:divBdr>
        </w:div>
      </w:divsChild>
    </w:div>
    <w:div w:id="1784034723">
      <w:bodyDiv w:val="1"/>
      <w:marLeft w:val="0"/>
      <w:marRight w:val="0"/>
      <w:marTop w:val="0"/>
      <w:marBottom w:val="0"/>
      <w:divBdr>
        <w:top w:val="none" w:sz="0" w:space="0" w:color="auto"/>
        <w:left w:val="none" w:sz="0" w:space="0" w:color="auto"/>
        <w:bottom w:val="none" w:sz="0" w:space="0" w:color="auto"/>
        <w:right w:val="none" w:sz="0" w:space="0" w:color="auto"/>
      </w:divBdr>
    </w:div>
    <w:div w:id="1933314921">
      <w:bodyDiv w:val="1"/>
      <w:marLeft w:val="0"/>
      <w:marRight w:val="0"/>
      <w:marTop w:val="0"/>
      <w:marBottom w:val="0"/>
      <w:divBdr>
        <w:top w:val="none" w:sz="0" w:space="0" w:color="auto"/>
        <w:left w:val="none" w:sz="0" w:space="0" w:color="auto"/>
        <w:bottom w:val="none" w:sz="0" w:space="0" w:color="auto"/>
        <w:right w:val="none" w:sz="0" w:space="0" w:color="auto"/>
      </w:divBdr>
    </w:div>
    <w:div w:id="2059622825">
      <w:bodyDiv w:val="1"/>
      <w:marLeft w:val="0"/>
      <w:marRight w:val="0"/>
      <w:marTop w:val="0"/>
      <w:marBottom w:val="0"/>
      <w:divBdr>
        <w:top w:val="none" w:sz="0" w:space="0" w:color="auto"/>
        <w:left w:val="none" w:sz="0" w:space="0" w:color="auto"/>
        <w:bottom w:val="none" w:sz="0" w:space="0" w:color="auto"/>
        <w:right w:val="none" w:sz="0" w:space="0" w:color="auto"/>
      </w:divBdr>
    </w:div>
    <w:div w:id="2080977270">
      <w:bodyDiv w:val="1"/>
      <w:marLeft w:val="0"/>
      <w:marRight w:val="0"/>
      <w:marTop w:val="0"/>
      <w:marBottom w:val="0"/>
      <w:divBdr>
        <w:top w:val="none" w:sz="0" w:space="0" w:color="auto"/>
        <w:left w:val="none" w:sz="0" w:space="0" w:color="auto"/>
        <w:bottom w:val="none" w:sz="0" w:space="0" w:color="auto"/>
        <w:right w:val="none" w:sz="0" w:space="0" w:color="auto"/>
      </w:divBdr>
      <w:divsChild>
        <w:div w:id="519318822">
          <w:marLeft w:val="547"/>
          <w:marRight w:val="0"/>
          <w:marTop w:val="0"/>
          <w:marBottom w:val="0"/>
          <w:divBdr>
            <w:top w:val="none" w:sz="0" w:space="0" w:color="auto"/>
            <w:left w:val="none" w:sz="0" w:space="0" w:color="auto"/>
            <w:bottom w:val="none" w:sz="0" w:space="0" w:color="auto"/>
            <w:right w:val="none" w:sz="0" w:space="0" w:color="auto"/>
          </w:divBdr>
        </w:div>
        <w:div w:id="793448059">
          <w:marLeft w:val="547"/>
          <w:marRight w:val="0"/>
          <w:marTop w:val="0"/>
          <w:marBottom w:val="0"/>
          <w:divBdr>
            <w:top w:val="none" w:sz="0" w:space="0" w:color="auto"/>
            <w:left w:val="none" w:sz="0" w:space="0" w:color="auto"/>
            <w:bottom w:val="none" w:sz="0" w:space="0" w:color="auto"/>
            <w:right w:val="none" w:sz="0" w:space="0" w:color="auto"/>
          </w:divBdr>
        </w:div>
        <w:div w:id="146476321">
          <w:marLeft w:val="547"/>
          <w:marRight w:val="0"/>
          <w:marTop w:val="0"/>
          <w:marBottom w:val="0"/>
          <w:divBdr>
            <w:top w:val="none" w:sz="0" w:space="0" w:color="auto"/>
            <w:left w:val="none" w:sz="0" w:space="0" w:color="auto"/>
            <w:bottom w:val="none" w:sz="0" w:space="0" w:color="auto"/>
            <w:right w:val="none" w:sz="0" w:space="0" w:color="auto"/>
          </w:divBdr>
        </w:div>
        <w:div w:id="1135022888">
          <w:marLeft w:val="547"/>
          <w:marRight w:val="0"/>
          <w:marTop w:val="0"/>
          <w:marBottom w:val="0"/>
          <w:divBdr>
            <w:top w:val="none" w:sz="0" w:space="0" w:color="auto"/>
            <w:left w:val="none" w:sz="0" w:space="0" w:color="auto"/>
            <w:bottom w:val="none" w:sz="0" w:space="0" w:color="auto"/>
            <w:right w:val="none" w:sz="0" w:space="0" w:color="auto"/>
          </w:divBdr>
        </w:div>
      </w:divsChild>
    </w:div>
    <w:div w:id="2085835547">
      <w:bodyDiv w:val="1"/>
      <w:marLeft w:val="0"/>
      <w:marRight w:val="0"/>
      <w:marTop w:val="0"/>
      <w:marBottom w:val="0"/>
      <w:divBdr>
        <w:top w:val="none" w:sz="0" w:space="0" w:color="auto"/>
        <w:left w:val="none" w:sz="0" w:space="0" w:color="auto"/>
        <w:bottom w:val="none" w:sz="0" w:space="0" w:color="auto"/>
        <w:right w:val="none" w:sz="0" w:space="0" w:color="auto"/>
      </w:divBdr>
    </w:div>
    <w:div w:id="2140371915">
      <w:bodyDiv w:val="1"/>
      <w:marLeft w:val="0"/>
      <w:marRight w:val="0"/>
      <w:marTop w:val="0"/>
      <w:marBottom w:val="0"/>
      <w:divBdr>
        <w:top w:val="none" w:sz="0" w:space="0" w:color="auto"/>
        <w:left w:val="none" w:sz="0" w:space="0" w:color="auto"/>
        <w:bottom w:val="none" w:sz="0" w:space="0" w:color="auto"/>
        <w:right w:val="none" w:sz="0" w:space="0" w:color="auto"/>
      </w:divBdr>
      <w:divsChild>
        <w:div w:id="492255271">
          <w:marLeft w:val="547"/>
          <w:marRight w:val="0"/>
          <w:marTop w:val="0"/>
          <w:marBottom w:val="0"/>
          <w:divBdr>
            <w:top w:val="none" w:sz="0" w:space="0" w:color="auto"/>
            <w:left w:val="none" w:sz="0" w:space="0" w:color="auto"/>
            <w:bottom w:val="none" w:sz="0" w:space="0" w:color="auto"/>
            <w:right w:val="none" w:sz="0" w:space="0" w:color="auto"/>
          </w:divBdr>
        </w:div>
        <w:div w:id="1107115147">
          <w:marLeft w:val="547"/>
          <w:marRight w:val="0"/>
          <w:marTop w:val="0"/>
          <w:marBottom w:val="0"/>
          <w:divBdr>
            <w:top w:val="none" w:sz="0" w:space="0" w:color="auto"/>
            <w:left w:val="none" w:sz="0" w:space="0" w:color="auto"/>
            <w:bottom w:val="none" w:sz="0" w:space="0" w:color="auto"/>
            <w:right w:val="none" w:sz="0" w:space="0" w:color="auto"/>
          </w:divBdr>
        </w:div>
        <w:div w:id="6300214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nitat03@gmail.com" TargetMode="External"/><Relationship Id="rId13" Type="http://schemas.openxmlformats.org/officeDocument/2006/relationships/image" Target="media/image1.png"/><Relationship Id="rId18" Type="http://schemas.openxmlformats.org/officeDocument/2006/relationships/comments" Target="comments.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mailto:Pranita.thakur@dypatil.edu" TargetMode="External"/><Relationship Id="rId12" Type="http://schemas.openxmlformats.org/officeDocument/2006/relationships/hyperlink" Target="mailto:mala.parab@dypatil.edu"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rona.boruah@dypatil.ed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mailto:swarup.1198@gmail.com" TargetMode="External"/><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mailto:anilhake30@gmail.com"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5385</TotalTime>
  <Pages>15</Pages>
  <Words>8170</Words>
  <Characters>46572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MicroApt</cp:lastModifiedBy>
  <cp:revision>193</cp:revision>
  <dcterms:created xsi:type="dcterms:W3CDTF">2016-03-19T16:00:00Z</dcterms:created>
  <dcterms:modified xsi:type="dcterms:W3CDTF">2023-11-25T09:06:00Z</dcterms:modified>
</cp:coreProperties>
</file>